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33745310"/>
        <w:docPartObj>
          <w:docPartGallery w:val="Cover Pages"/>
          <w:docPartUnique/>
        </w:docPartObj>
      </w:sdtPr>
      <w:sdtEndPr/>
      <w:sdtContent>
        <w:p w14:paraId="006C2E89" w14:textId="77777777" w:rsidR="00441851" w:rsidRDefault="00441851">
          <w:r>
            <w:rPr>
              <w:noProof/>
            </w:rPr>
            <mc:AlternateContent>
              <mc:Choice Requires="wpg">
                <w:drawing>
                  <wp:anchor distT="0" distB="0" distL="114300" distR="114300" simplePos="0" relativeHeight="251658241" behindDoc="0" locked="0" layoutInCell="1" allowOverlap="1" wp14:anchorId="2309CB3A" wp14:editId="084A5765">
                    <wp:simplePos x="0" y="0"/>
                    <wp:positionH relativeFrom="page">
                      <wp:align>right</wp:align>
                    </wp:positionH>
                    <wp:positionV relativeFrom="page">
                      <wp:align>top</wp:align>
                    </wp:positionV>
                    <wp:extent cx="3113670" cy="10058400"/>
                    <wp:effectExtent l="0" t="0" r="5080" b="1397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solidFill>
                                <a:srgbClr val="FFCD00"/>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00206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04B9561" w14:textId="77777777" w:rsidR="00441851" w:rsidRDefault="00441851">
                                  <w:pPr>
                                    <w:pStyle w:val="NoSpacing"/>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309CB3A" id="Group 453" o:spid="_x0000_s1026" style="position:absolute;margin-left:193.95pt;margin-top:0;width:245.15pt;height:11in;z-index:251658241;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MikGPEwMAAPEJAAAOAAAAAAAAAAAAAAAAAC4CAABk&#10;cnMvZTJvRG9jLnhtbFBLAQItABQABgAIAAAAIQANdl2G3QAAAAYBAAAPAAAAAAAAAAAAAAAAAG0F&#10;AABkcnMvZG93bnJldi54bWxQSwUGAAAAAAQABADzAAAAdw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" fillcolor="#ffcd00"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" fillcolor="#002060"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304B9561" w14:textId="77777777" w:rsidR="00441851" w:rsidRDefault="00441851">
                            <w:pPr>
                              <w:pStyle w:val="NoSpacing"/>
                              <w:rPr>
                                <w:color w:val="FFFFFF" w:themeColor="background1"/>
                                <w:sz w:val="96"/>
                                <w:szCs w:val="96"/>
                              </w:rPr>
                            </w:pPr>
                          </w:p>
                        </w:txbxContent>
                      </v:textbox>
                    </v:rect>
                    <w10:wrap anchorx="page" anchory="page"/>
                  </v:group>
                </w:pict>
              </mc:Fallback>
            </mc:AlternateContent>
          </w:r>
          <w:r>
            <w:rPr>
              <w:noProof/>
            </w:rPr>
            <mc:AlternateContent>
              <mc:Choice Requires="wps">
                <w:drawing>
                  <wp:anchor distT="0" distB="0" distL="114300" distR="114300" simplePos="0" relativeHeight="251658242" behindDoc="0" locked="0" layoutInCell="0" allowOverlap="1" wp14:anchorId="516E221C" wp14:editId="091F5E9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2F5597"/>
                            </a:solidFill>
                            <a:ln w="19050">
                              <a:noFill/>
                              <a:miter lim="800000"/>
                              <a:headEnd/>
                              <a:tailEnd/>
                            </a:ln>
                          </wps:spPr>
                          <wps:txbx>
                            <w:txbxContent>
                              <w:p w14:paraId="2E5022CD" w14:textId="6CB317F6" w:rsidR="00441851" w:rsidRPr="005370EC" w:rsidRDefault="005370EC" w:rsidP="00C37FC6">
                                <w:pPr>
                                  <w:pStyle w:val="NoSpacing"/>
                                  <w:jc w:val="right"/>
                                  <w:rPr>
                                    <w:color w:val="FFFFFF" w:themeColor="background1"/>
                                    <w:sz w:val="72"/>
                                    <w:szCs w:val="72"/>
                                    <w:lang w:val="en-US"/>
                                  </w:rPr>
                                </w:pPr>
                                <w:r>
                                  <w:rPr>
                                    <w:rFonts w:asciiTheme="majorHAnsi" w:hAnsiTheme="majorHAnsi"/>
                                    <w:color w:val="FFFFFF" w:themeColor="background1"/>
                                    <w:sz w:val="72"/>
                                    <w:szCs w:val="72"/>
                                    <w:lang w:val="en-US"/>
                                  </w:rPr>
                                  <w:t xml:space="preserve">D1.8 </w:t>
                                </w:r>
                                <w:r w:rsidRPr="005370EC">
                                  <w:rPr>
                                    <w:rFonts w:asciiTheme="majorHAnsi" w:hAnsiTheme="majorHAnsi"/>
                                    <w:color w:val="FFFFFF" w:themeColor="background1"/>
                                    <w:sz w:val="72"/>
                                    <w:szCs w:val="72"/>
                                    <w:lang w:val="en-US"/>
                                  </w:rPr>
                                  <w:t>Intermediate progress report M7</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16E221C" id="Rectangle 16" o:spid="_x0000_s1030" style="position:absolute;margin-left:0;margin-top:0;width:548.85pt;height:50.4pt;z-index:25165824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" o:allowincell="f" fillcolor="#2f5597" stroked="f" strokeweight="1.5pt">
                    <v:textbox style="mso-fit-shape-to-text:t" inset="14.4pt,,14.4pt">
                      <w:txbxContent>
                        <w:p w14:paraId="2E5022CD" w14:textId="6CB317F6" w:rsidR="00441851" w:rsidRPr="005370EC" w:rsidRDefault="005370EC" w:rsidP="00C37FC6">
                          <w:pPr>
                            <w:pStyle w:val="NoSpacing"/>
                            <w:jc w:val="right"/>
                            <w:rPr>
                              <w:color w:val="FFFFFF" w:themeColor="background1"/>
                              <w:sz w:val="72"/>
                              <w:szCs w:val="72"/>
                              <w:lang w:val="en-US"/>
                            </w:rPr>
                          </w:pPr>
                          <w:r>
                            <w:rPr>
                              <w:rFonts w:asciiTheme="majorHAnsi" w:hAnsiTheme="majorHAnsi"/>
                              <w:color w:val="FFFFFF" w:themeColor="background1"/>
                              <w:sz w:val="72"/>
                              <w:szCs w:val="72"/>
                              <w:lang w:val="en-US"/>
                            </w:rPr>
                            <w:t xml:space="preserve">D1.8 </w:t>
                          </w:r>
                          <w:r w:rsidRPr="005370EC">
                            <w:rPr>
                              <w:rFonts w:asciiTheme="majorHAnsi" w:hAnsiTheme="majorHAnsi"/>
                              <w:color w:val="FFFFFF" w:themeColor="background1"/>
                              <w:sz w:val="72"/>
                              <w:szCs w:val="72"/>
                              <w:lang w:val="en-US"/>
                            </w:rPr>
                            <w:t>Intermediate progress report M7</w:t>
                          </w:r>
                        </w:p>
                      </w:txbxContent>
                    </v:textbox>
                    <w10:wrap anchorx="page" anchory="page"/>
                  </v:rect>
                </w:pict>
              </mc:Fallback>
            </mc:AlternateContent>
          </w:r>
        </w:p>
        <w:p w14:paraId="5141EC39" w14:textId="77777777" w:rsidR="00BD375F" w:rsidRDefault="00BD375F">
          <w:pPr>
            <w:rPr>
              <w:noProof/>
            </w:rPr>
          </w:pPr>
          <w:r>
            <w:rPr>
              <w:noProof/>
            </w:rPr>
            <w:drawing>
              <wp:anchor distT="0" distB="0" distL="114300" distR="114300" simplePos="0" relativeHeight="251658240" behindDoc="1" locked="0" layoutInCell="1" allowOverlap="1" wp14:anchorId="137CBF91" wp14:editId="33CDE90E">
                <wp:simplePos x="0" y="0"/>
                <wp:positionH relativeFrom="margin">
                  <wp:posOffset>-211455</wp:posOffset>
                </wp:positionH>
                <wp:positionV relativeFrom="paragraph">
                  <wp:posOffset>155575</wp:posOffset>
                </wp:positionV>
                <wp:extent cx="3495675" cy="93789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803" b="22178"/>
                        <a:stretch/>
                      </pic:blipFill>
                      <pic:spPr bwMode="auto">
                        <a:xfrm>
                          <a:off x="0" y="0"/>
                          <a:ext cx="3495675"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87A47" w14:textId="2CFBBF4E" w:rsidR="00CC36CA" w:rsidRDefault="00C37FC6">
          <w:r>
            <w:rPr>
              <w:noProof/>
            </w:rPr>
            <mc:AlternateContent>
              <mc:Choice Requires="wps">
                <w:drawing>
                  <wp:anchor distT="91440" distB="91440" distL="114300" distR="114300" simplePos="0" relativeHeight="251658246" behindDoc="0" locked="0" layoutInCell="1" allowOverlap="1" wp14:anchorId="5EC6BF16" wp14:editId="5B979DD4">
                    <wp:simplePos x="0" y="0"/>
                    <wp:positionH relativeFrom="page">
                      <wp:posOffset>601980</wp:posOffset>
                    </wp:positionH>
                    <wp:positionV relativeFrom="paragraph">
                      <wp:posOffset>5499671</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39B7A60" w14:textId="2644E16C" w:rsidR="00766282"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 xml:space="preserve">Project number: </w:t>
                                </w:r>
                                <w:r w:rsidR="00BF6C8B" w:rsidRPr="00BF6C8B">
                                  <w:rPr>
                                    <w:color w:val="2F5597" w:themeColor="accent1"/>
                                    <w:sz w:val="24"/>
                                  </w:rPr>
                                  <w:t>101213727</w:t>
                                </w:r>
                              </w:p>
                              <w:p w14:paraId="6EB27742" w14:textId="44C4B32C" w:rsidR="00766282"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Project acronym: PIXEurope</w:t>
                                </w:r>
                                <w:r w:rsidR="00FC5024" w:rsidRPr="00836279">
                                  <w:rPr>
                                    <w:color w:val="2F5597" w:themeColor="accent1"/>
                                    <w:sz w:val="24"/>
                                  </w:rPr>
                                  <w:t xml:space="preserve"> - </w:t>
                                </w:r>
                                <w:r w:rsidR="000C2DBE">
                                  <w:rPr>
                                    <w:color w:val="2F5597" w:themeColor="accent1"/>
                                    <w:sz w:val="24"/>
                                  </w:rPr>
                                  <w:t>HE</w:t>
                                </w:r>
                              </w:p>
                              <w:p w14:paraId="7E3710A3" w14:textId="5D66BB91" w:rsidR="00C37FC6"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 xml:space="preserve">Project title: </w:t>
                                </w:r>
                                <w:r w:rsidR="00836279" w:rsidRPr="00836279">
                                  <w:rPr>
                                    <w:color w:val="2F5597" w:themeColor="accent1"/>
                                    <w:sz w:val="24"/>
                                  </w:rPr>
                                  <w:t>Advanced Photonic Integrated Circuits Pilot Line for Europe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5EC6BF16" id="_x0000_t202" coordsize="21600,21600" o:spt="202" path="m,l,21600r21600,l21600,xe">
                    <v:stroke joinstyle="miter"/>
                    <v:path gradientshapeok="t" o:connecttype="rect"/>
                  </v:shapetype>
                  <v:shape id="Text Box 2" o:spid="_x0000_s1031" type="#_x0000_t202" style="position:absolute;margin-left:47.4pt;margin-top:433.05pt;width:273.6pt;height:110.55pt;z-index:25165824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" filled="f" stroked="f">
                    <v:textbox style="mso-fit-shape-to-text:t">
                      <w:txbxContent>
                        <w:p w14:paraId="339B7A60" w14:textId="2644E16C" w:rsidR="00766282"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 xml:space="preserve">Project number: </w:t>
                          </w:r>
                          <w:r w:rsidR="00BF6C8B" w:rsidRPr="00BF6C8B">
                            <w:rPr>
                              <w:color w:val="2F5597" w:themeColor="accent1"/>
                              <w:sz w:val="24"/>
                            </w:rPr>
                            <w:t>101213727</w:t>
                          </w:r>
                        </w:p>
                        <w:p w14:paraId="6EB27742" w14:textId="44C4B32C" w:rsidR="00766282"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Project acronym: PIXEurope</w:t>
                          </w:r>
                          <w:r w:rsidR="00FC5024" w:rsidRPr="00836279">
                            <w:rPr>
                              <w:color w:val="2F5597" w:themeColor="accent1"/>
                              <w:sz w:val="24"/>
                            </w:rPr>
                            <w:t xml:space="preserve"> - </w:t>
                          </w:r>
                          <w:r w:rsidR="000C2DBE">
                            <w:rPr>
                              <w:color w:val="2F5597" w:themeColor="accent1"/>
                              <w:sz w:val="24"/>
                            </w:rPr>
                            <w:t>HE</w:t>
                          </w:r>
                        </w:p>
                        <w:p w14:paraId="7E3710A3" w14:textId="5D66BB91" w:rsidR="00C37FC6" w:rsidRPr="00836279" w:rsidRDefault="00766282" w:rsidP="00766282">
                          <w:pPr>
                            <w:pBdr>
                              <w:top w:val="single" w:sz="24" w:space="8" w:color="2F5597" w:themeColor="accent1"/>
                              <w:bottom w:val="single" w:sz="24" w:space="8" w:color="2F5597" w:themeColor="accent1"/>
                            </w:pBdr>
                            <w:spacing w:after="0"/>
                            <w:rPr>
                              <w:color w:val="2F5597" w:themeColor="accent1"/>
                              <w:sz w:val="24"/>
                            </w:rPr>
                          </w:pPr>
                          <w:r w:rsidRPr="00836279">
                            <w:rPr>
                              <w:color w:val="2F5597" w:themeColor="accent1"/>
                              <w:sz w:val="24"/>
                            </w:rPr>
                            <w:t xml:space="preserve">Project title: </w:t>
                          </w:r>
                          <w:r w:rsidR="00836279" w:rsidRPr="00836279">
                            <w:rPr>
                              <w:color w:val="2F5597" w:themeColor="accent1"/>
                              <w:sz w:val="24"/>
                            </w:rPr>
                            <w:t>Advanced Photonic Integrated Circuits Pilot Line for Europe</w:t>
                          </w:r>
                        </w:p>
                      </w:txbxContent>
                    </v:textbox>
                    <w10:wrap type="topAndBottom" anchorx="page"/>
                  </v:shape>
                </w:pict>
              </mc:Fallback>
            </mc:AlternateContent>
          </w:r>
          <w:r>
            <w:rPr>
              <w:noProof/>
            </w:rPr>
            <w:drawing>
              <wp:anchor distT="0" distB="0" distL="114300" distR="114300" simplePos="0" relativeHeight="251658244" behindDoc="0" locked="0" layoutInCell="0" allowOverlap="1" wp14:anchorId="77D5BA0B" wp14:editId="30199A28">
                <wp:simplePos x="0" y="0"/>
                <wp:positionH relativeFrom="page">
                  <wp:posOffset>1983105</wp:posOffset>
                </wp:positionH>
                <wp:positionV relativeFrom="page">
                  <wp:posOffset>3812540</wp:posOffset>
                </wp:positionV>
                <wp:extent cx="5577840" cy="3211195"/>
                <wp:effectExtent l="0" t="0" r="3810" b="825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7840" cy="32111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00440B" w:rsidRPr="004D034D">
            <w:rPr>
              <w:noProof/>
            </w:rPr>
            <w:drawing>
              <wp:anchor distT="0" distB="0" distL="114300" distR="114300" simplePos="0" relativeHeight="251658245" behindDoc="0" locked="0" layoutInCell="1" allowOverlap="1" wp14:anchorId="376AD9B2" wp14:editId="3C338384">
                <wp:simplePos x="0" y="0"/>
                <wp:positionH relativeFrom="margin">
                  <wp:posOffset>2077547</wp:posOffset>
                </wp:positionH>
                <wp:positionV relativeFrom="paragraph">
                  <wp:posOffset>7610590</wp:posOffset>
                </wp:positionV>
                <wp:extent cx="1149927" cy="471111"/>
                <wp:effectExtent l="0" t="0" r="0" b="5715"/>
                <wp:wrapNone/>
                <wp:docPr id="2" name="Picture 2" descr="Empresa Común para los Chips | Unió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sa Común para los Chips | Unión Europe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9927" cy="4711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40B">
            <w:rPr>
              <w:noProof/>
            </w:rPr>
            <w:drawing>
              <wp:anchor distT="0" distB="0" distL="114300" distR="114300" simplePos="0" relativeHeight="251658243" behindDoc="0" locked="0" layoutInCell="1" allowOverlap="1" wp14:anchorId="7D728D95" wp14:editId="311EC09B">
                <wp:simplePos x="0" y="0"/>
                <wp:positionH relativeFrom="margin">
                  <wp:align>left</wp:align>
                </wp:positionH>
                <wp:positionV relativeFrom="paragraph">
                  <wp:posOffset>7688060</wp:posOffset>
                </wp:positionV>
                <wp:extent cx="1961898" cy="40734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1961898" cy="407343"/>
                        </a:xfrm>
                        <a:prstGeom prst="rect">
                          <a:avLst/>
                        </a:prstGeom>
                      </pic:spPr>
                    </pic:pic>
                  </a:graphicData>
                </a:graphic>
                <wp14:sizeRelH relativeFrom="page">
                  <wp14:pctWidth>0</wp14:pctWidth>
                </wp14:sizeRelH>
                <wp14:sizeRelV relativeFrom="page">
                  <wp14:pctHeight>0</wp14:pctHeight>
                </wp14:sizeRelV>
              </wp:anchor>
            </w:drawing>
          </w:r>
          <w:r w:rsidR="00441851">
            <w:br w:type="page"/>
          </w:r>
        </w:p>
      </w:sdtContent>
    </w:sdt>
    <w:sdt>
      <w:sdtPr>
        <w:rPr>
          <w:rFonts w:asciiTheme="minorHAnsi" w:eastAsiaTheme="minorEastAsia" w:hAnsiTheme="minorHAnsi" w:cstheme="minorBidi"/>
          <w:caps w:val="0"/>
          <w:spacing w:val="0"/>
          <w:sz w:val="22"/>
          <w:szCs w:val="22"/>
        </w:rPr>
        <w:id w:val="220782321"/>
        <w:docPartObj>
          <w:docPartGallery w:val="Table of Contents"/>
          <w:docPartUnique/>
        </w:docPartObj>
      </w:sdtPr>
      <w:sdtEndPr/>
      <w:sdtContent>
        <w:p w14:paraId="28C7D6E7" w14:textId="77777777" w:rsidR="005E547C" w:rsidRDefault="005E547C">
          <w:pPr>
            <w:pStyle w:val="TOCHeading"/>
          </w:pPr>
          <w:r>
            <w:t>Contents</w:t>
          </w:r>
        </w:p>
        <w:p w14:paraId="7F4FF555" w14:textId="7DFD8297" w:rsidR="00D02263" w:rsidRDefault="0FA79FFE">
          <w:pPr>
            <w:pStyle w:val="TOC1"/>
            <w:tabs>
              <w:tab w:val="left" w:pos="440"/>
              <w:tab w:val="right" w:leader="dot" w:pos="9016"/>
            </w:tabs>
            <w:rPr>
              <w:noProof/>
              <w:szCs w:val="22"/>
              <w:lang w:eastAsia="en-GB"/>
            </w:rPr>
          </w:pPr>
          <w:r>
            <w:fldChar w:fldCharType="begin"/>
          </w:r>
          <w:r w:rsidR="005E547C">
            <w:instrText>TOC \o "1-3" \z \u \h</w:instrText>
          </w:r>
          <w:r>
            <w:fldChar w:fldCharType="separate"/>
          </w:r>
          <w:hyperlink w:anchor="_Toc219296016" w:history="1">
            <w:r w:rsidR="00D02263" w:rsidRPr="00B40775">
              <w:rPr>
                <w:rStyle w:val="Hyperlink"/>
                <w:noProof/>
              </w:rPr>
              <w:t>1.</w:t>
            </w:r>
            <w:r w:rsidR="00D02263">
              <w:rPr>
                <w:noProof/>
                <w:szCs w:val="22"/>
                <w:lang w:eastAsia="en-GB"/>
              </w:rPr>
              <w:tab/>
            </w:r>
            <w:r w:rsidR="00D02263" w:rsidRPr="00B40775">
              <w:rPr>
                <w:rStyle w:val="Hyperlink"/>
                <w:noProof/>
              </w:rPr>
              <w:t>Explanation of the work carried out by the beneficiaries and Overview of the progress</w:t>
            </w:r>
            <w:r w:rsidR="00D02263">
              <w:rPr>
                <w:noProof/>
                <w:webHidden/>
              </w:rPr>
              <w:tab/>
            </w:r>
            <w:r w:rsidR="00D02263">
              <w:rPr>
                <w:noProof/>
                <w:webHidden/>
              </w:rPr>
              <w:fldChar w:fldCharType="begin"/>
            </w:r>
            <w:r w:rsidR="00D02263">
              <w:rPr>
                <w:noProof/>
                <w:webHidden/>
              </w:rPr>
              <w:instrText xml:space="preserve"> PAGEREF _Toc219296016 \h </w:instrText>
            </w:r>
            <w:r w:rsidR="00D02263">
              <w:rPr>
                <w:noProof/>
                <w:webHidden/>
              </w:rPr>
            </w:r>
            <w:r w:rsidR="00D02263">
              <w:rPr>
                <w:noProof/>
                <w:webHidden/>
              </w:rPr>
              <w:fldChar w:fldCharType="separate"/>
            </w:r>
            <w:r w:rsidR="00D02263">
              <w:rPr>
                <w:noProof/>
                <w:webHidden/>
              </w:rPr>
              <w:t>3</w:t>
            </w:r>
            <w:r w:rsidR="00D02263">
              <w:rPr>
                <w:noProof/>
                <w:webHidden/>
              </w:rPr>
              <w:fldChar w:fldCharType="end"/>
            </w:r>
          </w:hyperlink>
        </w:p>
        <w:p w14:paraId="3983B2D8" w14:textId="246A8F6C" w:rsidR="00D02263" w:rsidRDefault="003157C9">
          <w:pPr>
            <w:pStyle w:val="TOC2"/>
            <w:tabs>
              <w:tab w:val="left" w:pos="880"/>
              <w:tab w:val="right" w:leader="dot" w:pos="9016"/>
            </w:tabs>
            <w:rPr>
              <w:noProof/>
              <w:szCs w:val="22"/>
              <w:lang w:eastAsia="en-GB"/>
            </w:rPr>
          </w:pPr>
          <w:hyperlink w:anchor="_Toc219296017" w:history="1">
            <w:r w:rsidR="00D02263" w:rsidRPr="00B40775">
              <w:rPr>
                <w:rStyle w:val="Hyperlink"/>
                <w:noProof/>
                <w:lang w:eastAsia="en-GB"/>
              </w:rPr>
              <w:t>1.1.</w:t>
            </w:r>
            <w:r w:rsidR="00D02263">
              <w:rPr>
                <w:noProof/>
                <w:szCs w:val="22"/>
                <w:lang w:eastAsia="en-GB"/>
              </w:rPr>
              <w:tab/>
            </w:r>
            <w:r w:rsidR="00D02263" w:rsidRPr="00B40775">
              <w:rPr>
                <w:rStyle w:val="Hyperlink"/>
                <w:noProof/>
                <w:lang w:eastAsia="en-GB"/>
              </w:rPr>
              <w:t>Objectives for the period (M01-M06)</w:t>
            </w:r>
            <w:r w:rsidR="00D02263">
              <w:rPr>
                <w:noProof/>
                <w:webHidden/>
              </w:rPr>
              <w:tab/>
            </w:r>
            <w:r w:rsidR="00D02263">
              <w:rPr>
                <w:noProof/>
                <w:webHidden/>
              </w:rPr>
              <w:fldChar w:fldCharType="begin"/>
            </w:r>
            <w:r w:rsidR="00D02263">
              <w:rPr>
                <w:noProof/>
                <w:webHidden/>
              </w:rPr>
              <w:instrText xml:space="preserve"> PAGEREF _Toc219296017 \h </w:instrText>
            </w:r>
            <w:r w:rsidR="00D02263">
              <w:rPr>
                <w:noProof/>
                <w:webHidden/>
              </w:rPr>
            </w:r>
            <w:r w:rsidR="00D02263">
              <w:rPr>
                <w:noProof/>
                <w:webHidden/>
              </w:rPr>
              <w:fldChar w:fldCharType="separate"/>
            </w:r>
            <w:r w:rsidR="00D02263">
              <w:rPr>
                <w:noProof/>
                <w:webHidden/>
              </w:rPr>
              <w:t>4</w:t>
            </w:r>
            <w:r w:rsidR="00D02263">
              <w:rPr>
                <w:noProof/>
                <w:webHidden/>
              </w:rPr>
              <w:fldChar w:fldCharType="end"/>
            </w:r>
          </w:hyperlink>
        </w:p>
        <w:p w14:paraId="0C70D0C7" w14:textId="5FF244D2" w:rsidR="00D02263" w:rsidRDefault="003157C9">
          <w:pPr>
            <w:pStyle w:val="TOC2"/>
            <w:tabs>
              <w:tab w:val="left" w:pos="880"/>
              <w:tab w:val="right" w:leader="dot" w:pos="9016"/>
            </w:tabs>
            <w:rPr>
              <w:noProof/>
              <w:szCs w:val="22"/>
              <w:lang w:eastAsia="en-GB"/>
            </w:rPr>
          </w:pPr>
          <w:hyperlink w:anchor="_Toc219296018" w:history="1">
            <w:r w:rsidR="00D02263" w:rsidRPr="00B40775">
              <w:rPr>
                <w:rStyle w:val="Hyperlink"/>
                <w:noProof/>
              </w:rPr>
              <w:t>1.2.</w:t>
            </w:r>
            <w:r w:rsidR="00D02263">
              <w:rPr>
                <w:noProof/>
                <w:szCs w:val="22"/>
                <w:lang w:eastAsia="en-GB"/>
              </w:rPr>
              <w:tab/>
            </w:r>
            <w:r w:rsidR="00D02263" w:rsidRPr="00B40775">
              <w:rPr>
                <w:rStyle w:val="Hyperlink"/>
                <w:noProof/>
              </w:rPr>
              <w:t>Explanation of the work carried out per WP</w:t>
            </w:r>
            <w:r w:rsidR="00D02263">
              <w:rPr>
                <w:noProof/>
                <w:webHidden/>
              </w:rPr>
              <w:tab/>
            </w:r>
            <w:r w:rsidR="00D02263">
              <w:rPr>
                <w:noProof/>
                <w:webHidden/>
              </w:rPr>
              <w:fldChar w:fldCharType="begin"/>
            </w:r>
            <w:r w:rsidR="00D02263">
              <w:rPr>
                <w:noProof/>
                <w:webHidden/>
              </w:rPr>
              <w:instrText xml:space="preserve"> PAGEREF _Toc219296018 \h </w:instrText>
            </w:r>
            <w:r w:rsidR="00D02263">
              <w:rPr>
                <w:noProof/>
                <w:webHidden/>
              </w:rPr>
            </w:r>
            <w:r w:rsidR="00D02263">
              <w:rPr>
                <w:noProof/>
                <w:webHidden/>
              </w:rPr>
              <w:fldChar w:fldCharType="separate"/>
            </w:r>
            <w:r w:rsidR="00D02263">
              <w:rPr>
                <w:noProof/>
                <w:webHidden/>
              </w:rPr>
              <w:t>7</w:t>
            </w:r>
            <w:r w:rsidR="00D02263">
              <w:rPr>
                <w:noProof/>
                <w:webHidden/>
              </w:rPr>
              <w:fldChar w:fldCharType="end"/>
            </w:r>
          </w:hyperlink>
        </w:p>
        <w:p w14:paraId="5F0620A2" w14:textId="35262721" w:rsidR="00D02263" w:rsidRDefault="003157C9">
          <w:pPr>
            <w:pStyle w:val="TOC3"/>
            <w:tabs>
              <w:tab w:val="left" w:pos="1320"/>
              <w:tab w:val="right" w:leader="dot" w:pos="9016"/>
            </w:tabs>
            <w:rPr>
              <w:noProof/>
              <w:szCs w:val="22"/>
              <w:lang w:eastAsia="en-GB"/>
            </w:rPr>
          </w:pPr>
          <w:hyperlink w:anchor="_Toc219296019" w:history="1">
            <w:r w:rsidR="00D02263" w:rsidRPr="00B40775">
              <w:rPr>
                <w:rStyle w:val="Hyperlink"/>
                <w:noProof/>
              </w:rPr>
              <w:t>1.2.1.</w:t>
            </w:r>
            <w:r w:rsidR="00D02263">
              <w:rPr>
                <w:noProof/>
                <w:szCs w:val="22"/>
                <w:lang w:eastAsia="en-GB"/>
              </w:rPr>
              <w:tab/>
            </w:r>
            <w:r w:rsidR="00D02263" w:rsidRPr="00B40775">
              <w:rPr>
                <w:rStyle w:val="Hyperlink"/>
                <w:noProof/>
              </w:rPr>
              <w:t>Work Package WP1 – Project Management &amp; Coordination</w:t>
            </w:r>
            <w:r w:rsidR="00D02263">
              <w:rPr>
                <w:noProof/>
                <w:webHidden/>
              </w:rPr>
              <w:tab/>
            </w:r>
            <w:r w:rsidR="00D02263">
              <w:rPr>
                <w:noProof/>
                <w:webHidden/>
              </w:rPr>
              <w:fldChar w:fldCharType="begin"/>
            </w:r>
            <w:r w:rsidR="00D02263">
              <w:rPr>
                <w:noProof/>
                <w:webHidden/>
              </w:rPr>
              <w:instrText xml:space="preserve"> PAGEREF _Toc219296019 \h </w:instrText>
            </w:r>
            <w:r w:rsidR="00D02263">
              <w:rPr>
                <w:noProof/>
                <w:webHidden/>
              </w:rPr>
            </w:r>
            <w:r w:rsidR="00D02263">
              <w:rPr>
                <w:noProof/>
                <w:webHidden/>
              </w:rPr>
              <w:fldChar w:fldCharType="separate"/>
            </w:r>
            <w:r w:rsidR="00D02263">
              <w:rPr>
                <w:noProof/>
                <w:webHidden/>
              </w:rPr>
              <w:t>7</w:t>
            </w:r>
            <w:r w:rsidR="00D02263">
              <w:rPr>
                <w:noProof/>
                <w:webHidden/>
              </w:rPr>
              <w:fldChar w:fldCharType="end"/>
            </w:r>
          </w:hyperlink>
        </w:p>
        <w:p w14:paraId="091EC57D" w14:textId="6BE68FEF" w:rsidR="00D02263" w:rsidRDefault="003157C9">
          <w:pPr>
            <w:pStyle w:val="TOC3"/>
            <w:tabs>
              <w:tab w:val="left" w:pos="1320"/>
              <w:tab w:val="right" w:leader="dot" w:pos="9016"/>
            </w:tabs>
            <w:rPr>
              <w:noProof/>
              <w:szCs w:val="22"/>
              <w:lang w:eastAsia="en-GB"/>
            </w:rPr>
          </w:pPr>
          <w:hyperlink w:anchor="_Toc219296020" w:history="1">
            <w:r w:rsidR="00D02263" w:rsidRPr="00B40775">
              <w:rPr>
                <w:rStyle w:val="Hyperlink"/>
                <w:noProof/>
              </w:rPr>
              <w:t>1.2.2.</w:t>
            </w:r>
            <w:r w:rsidR="00D02263">
              <w:rPr>
                <w:noProof/>
                <w:szCs w:val="22"/>
                <w:lang w:eastAsia="en-GB"/>
              </w:rPr>
              <w:tab/>
            </w:r>
            <w:r w:rsidR="00D02263" w:rsidRPr="00B40775">
              <w:rPr>
                <w:rStyle w:val="Hyperlink"/>
                <w:noProof/>
              </w:rPr>
              <w:t>Work Package WP2 – Training, Dissemination, Exploitation &amp; Collaboration</w:t>
            </w:r>
            <w:r w:rsidR="00D02263">
              <w:rPr>
                <w:noProof/>
                <w:webHidden/>
              </w:rPr>
              <w:tab/>
            </w:r>
            <w:r w:rsidR="00D02263">
              <w:rPr>
                <w:noProof/>
                <w:webHidden/>
              </w:rPr>
              <w:fldChar w:fldCharType="begin"/>
            </w:r>
            <w:r w:rsidR="00D02263">
              <w:rPr>
                <w:noProof/>
                <w:webHidden/>
              </w:rPr>
              <w:instrText xml:space="preserve"> PAGEREF _Toc219296020 \h </w:instrText>
            </w:r>
            <w:r w:rsidR="00D02263">
              <w:rPr>
                <w:noProof/>
                <w:webHidden/>
              </w:rPr>
            </w:r>
            <w:r w:rsidR="00D02263">
              <w:rPr>
                <w:noProof/>
                <w:webHidden/>
              </w:rPr>
              <w:fldChar w:fldCharType="separate"/>
            </w:r>
            <w:r w:rsidR="00D02263">
              <w:rPr>
                <w:noProof/>
                <w:webHidden/>
              </w:rPr>
              <w:t>10</w:t>
            </w:r>
            <w:r w:rsidR="00D02263">
              <w:rPr>
                <w:noProof/>
                <w:webHidden/>
              </w:rPr>
              <w:fldChar w:fldCharType="end"/>
            </w:r>
          </w:hyperlink>
        </w:p>
        <w:p w14:paraId="7C8B0FB1" w14:textId="31C000C8" w:rsidR="00D02263" w:rsidRDefault="003157C9">
          <w:pPr>
            <w:pStyle w:val="TOC3"/>
            <w:tabs>
              <w:tab w:val="left" w:pos="1320"/>
              <w:tab w:val="right" w:leader="dot" w:pos="9016"/>
            </w:tabs>
            <w:rPr>
              <w:noProof/>
              <w:szCs w:val="22"/>
              <w:lang w:eastAsia="en-GB"/>
            </w:rPr>
          </w:pPr>
          <w:hyperlink w:anchor="_Toc219296021" w:history="1">
            <w:r w:rsidR="00D02263" w:rsidRPr="00B40775">
              <w:rPr>
                <w:rStyle w:val="Hyperlink"/>
                <w:noProof/>
              </w:rPr>
              <w:t>1.2.3.</w:t>
            </w:r>
            <w:r w:rsidR="00D02263">
              <w:rPr>
                <w:noProof/>
                <w:szCs w:val="22"/>
                <w:lang w:eastAsia="en-GB"/>
              </w:rPr>
              <w:tab/>
            </w:r>
            <w:r w:rsidR="00D02263" w:rsidRPr="00B40775">
              <w:rPr>
                <w:rStyle w:val="Hyperlink"/>
                <w:noProof/>
              </w:rPr>
              <w:t>Work package WP3 – Installation, Qualification &amp; Site Acceptance</w:t>
            </w:r>
            <w:r w:rsidR="00D02263">
              <w:rPr>
                <w:noProof/>
                <w:webHidden/>
              </w:rPr>
              <w:tab/>
            </w:r>
            <w:r w:rsidR="00D02263">
              <w:rPr>
                <w:noProof/>
                <w:webHidden/>
              </w:rPr>
              <w:fldChar w:fldCharType="begin"/>
            </w:r>
            <w:r w:rsidR="00D02263">
              <w:rPr>
                <w:noProof/>
                <w:webHidden/>
              </w:rPr>
              <w:instrText xml:space="preserve"> PAGEREF _Toc219296021 \h </w:instrText>
            </w:r>
            <w:r w:rsidR="00D02263">
              <w:rPr>
                <w:noProof/>
                <w:webHidden/>
              </w:rPr>
            </w:r>
            <w:r w:rsidR="00D02263">
              <w:rPr>
                <w:noProof/>
                <w:webHidden/>
              </w:rPr>
              <w:fldChar w:fldCharType="separate"/>
            </w:r>
            <w:r w:rsidR="00D02263">
              <w:rPr>
                <w:noProof/>
                <w:webHidden/>
              </w:rPr>
              <w:t>26</w:t>
            </w:r>
            <w:r w:rsidR="00D02263">
              <w:rPr>
                <w:noProof/>
                <w:webHidden/>
              </w:rPr>
              <w:fldChar w:fldCharType="end"/>
            </w:r>
          </w:hyperlink>
        </w:p>
        <w:p w14:paraId="7DE5FDD8" w14:textId="67C70091" w:rsidR="00D02263" w:rsidRDefault="003157C9">
          <w:pPr>
            <w:pStyle w:val="TOC3"/>
            <w:tabs>
              <w:tab w:val="left" w:pos="1320"/>
              <w:tab w:val="right" w:leader="dot" w:pos="9016"/>
            </w:tabs>
            <w:rPr>
              <w:noProof/>
              <w:szCs w:val="22"/>
              <w:lang w:eastAsia="en-GB"/>
            </w:rPr>
          </w:pPr>
          <w:hyperlink w:anchor="_Toc219296022" w:history="1">
            <w:r w:rsidR="00D02263" w:rsidRPr="00B40775">
              <w:rPr>
                <w:rStyle w:val="Hyperlink"/>
                <w:noProof/>
              </w:rPr>
              <w:t>1.2.4.</w:t>
            </w:r>
            <w:r w:rsidR="00D02263">
              <w:rPr>
                <w:noProof/>
                <w:szCs w:val="22"/>
                <w:lang w:eastAsia="en-GB"/>
              </w:rPr>
              <w:tab/>
            </w:r>
            <w:r w:rsidR="00D02263" w:rsidRPr="00B40775">
              <w:rPr>
                <w:rStyle w:val="Hyperlink"/>
                <w:noProof/>
              </w:rPr>
              <w:t>Work Package WP4 - Design</w:t>
            </w:r>
            <w:r w:rsidR="00D02263">
              <w:rPr>
                <w:noProof/>
                <w:webHidden/>
              </w:rPr>
              <w:tab/>
            </w:r>
            <w:r w:rsidR="00D02263">
              <w:rPr>
                <w:noProof/>
                <w:webHidden/>
              </w:rPr>
              <w:fldChar w:fldCharType="begin"/>
            </w:r>
            <w:r w:rsidR="00D02263">
              <w:rPr>
                <w:noProof/>
                <w:webHidden/>
              </w:rPr>
              <w:instrText xml:space="preserve"> PAGEREF _Toc219296022 \h </w:instrText>
            </w:r>
            <w:r w:rsidR="00D02263">
              <w:rPr>
                <w:noProof/>
                <w:webHidden/>
              </w:rPr>
            </w:r>
            <w:r w:rsidR="00D02263">
              <w:rPr>
                <w:noProof/>
                <w:webHidden/>
              </w:rPr>
              <w:fldChar w:fldCharType="separate"/>
            </w:r>
            <w:r w:rsidR="00D02263">
              <w:rPr>
                <w:noProof/>
                <w:webHidden/>
              </w:rPr>
              <w:t>29</w:t>
            </w:r>
            <w:r w:rsidR="00D02263">
              <w:rPr>
                <w:noProof/>
                <w:webHidden/>
              </w:rPr>
              <w:fldChar w:fldCharType="end"/>
            </w:r>
          </w:hyperlink>
        </w:p>
        <w:p w14:paraId="7B48541B" w14:textId="011D246B" w:rsidR="00D02263" w:rsidRDefault="003157C9">
          <w:pPr>
            <w:pStyle w:val="TOC3"/>
            <w:tabs>
              <w:tab w:val="left" w:pos="1320"/>
              <w:tab w:val="right" w:leader="dot" w:pos="9016"/>
            </w:tabs>
            <w:rPr>
              <w:noProof/>
              <w:szCs w:val="22"/>
              <w:lang w:eastAsia="en-GB"/>
            </w:rPr>
          </w:pPr>
          <w:hyperlink w:anchor="_Toc219296023" w:history="1">
            <w:r w:rsidR="00D02263" w:rsidRPr="00B40775">
              <w:rPr>
                <w:rStyle w:val="Hyperlink"/>
                <w:noProof/>
              </w:rPr>
              <w:t>1.2.5.</w:t>
            </w:r>
            <w:r w:rsidR="00D02263">
              <w:rPr>
                <w:noProof/>
                <w:szCs w:val="22"/>
                <w:lang w:eastAsia="en-GB"/>
              </w:rPr>
              <w:tab/>
            </w:r>
            <w:r w:rsidR="00D02263" w:rsidRPr="00B40775">
              <w:rPr>
                <w:rStyle w:val="Hyperlink"/>
                <w:noProof/>
              </w:rPr>
              <w:t>Work package WP5 – Monolithic PIC Platforms</w:t>
            </w:r>
            <w:r w:rsidR="00D02263">
              <w:rPr>
                <w:noProof/>
                <w:webHidden/>
              </w:rPr>
              <w:tab/>
            </w:r>
            <w:r w:rsidR="00D02263">
              <w:rPr>
                <w:noProof/>
                <w:webHidden/>
              </w:rPr>
              <w:fldChar w:fldCharType="begin"/>
            </w:r>
            <w:r w:rsidR="00D02263">
              <w:rPr>
                <w:noProof/>
                <w:webHidden/>
              </w:rPr>
              <w:instrText xml:space="preserve"> PAGEREF _Toc219296023 \h </w:instrText>
            </w:r>
            <w:r w:rsidR="00D02263">
              <w:rPr>
                <w:noProof/>
                <w:webHidden/>
              </w:rPr>
            </w:r>
            <w:r w:rsidR="00D02263">
              <w:rPr>
                <w:noProof/>
                <w:webHidden/>
              </w:rPr>
              <w:fldChar w:fldCharType="separate"/>
            </w:r>
            <w:r w:rsidR="00D02263">
              <w:rPr>
                <w:noProof/>
                <w:webHidden/>
              </w:rPr>
              <w:t>35</w:t>
            </w:r>
            <w:r w:rsidR="00D02263">
              <w:rPr>
                <w:noProof/>
                <w:webHidden/>
              </w:rPr>
              <w:fldChar w:fldCharType="end"/>
            </w:r>
          </w:hyperlink>
        </w:p>
        <w:p w14:paraId="20CF8DC4" w14:textId="2E7D869F" w:rsidR="00D02263" w:rsidRDefault="003157C9">
          <w:pPr>
            <w:pStyle w:val="TOC3"/>
            <w:tabs>
              <w:tab w:val="left" w:pos="1320"/>
              <w:tab w:val="right" w:leader="dot" w:pos="9016"/>
            </w:tabs>
            <w:rPr>
              <w:noProof/>
              <w:szCs w:val="22"/>
              <w:lang w:eastAsia="en-GB"/>
            </w:rPr>
          </w:pPr>
          <w:hyperlink w:anchor="_Toc219296024" w:history="1">
            <w:r w:rsidR="00D02263" w:rsidRPr="00B40775">
              <w:rPr>
                <w:rStyle w:val="Hyperlink"/>
                <w:noProof/>
              </w:rPr>
              <w:t>1.1.1.</w:t>
            </w:r>
            <w:r w:rsidR="00D02263">
              <w:rPr>
                <w:noProof/>
                <w:szCs w:val="22"/>
                <w:lang w:eastAsia="en-GB"/>
              </w:rPr>
              <w:tab/>
            </w:r>
            <w:r w:rsidR="00D02263" w:rsidRPr="00B40775">
              <w:rPr>
                <w:rStyle w:val="Hyperlink"/>
                <w:noProof/>
              </w:rPr>
              <w:t>Work package WP6 – Hybrid PIC integration</w:t>
            </w:r>
            <w:r w:rsidR="00D02263">
              <w:rPr>
                <w:noProof/>
                <w:webHidden/>
              </w:rPr>
              <w:tab/>
            </w:r>
            <w:r w:rsidR="00D02263">
              <w:rPr>
                <w:noProof/>
                <w:webHidden/>
              </w:rPr>
              <w:fldChar w:fldCharType="begin"/>
            </w:r>
            <w:r w:rsidR="00D02263">
              <w:rPr>
                <w:noProof/>
                <w:webHidden/>
              </w:rPr>
              <w:instrText xml:space="preserve"> PAGEREF _Toc219296024 \h </w:instrText>
            </w:r>
            <w:r w:rsidR="00D02263">
              <w:rPr>
                <w:noProof/>
                <w:webHidden/>
              </w:rPr>
            </w:r>
            <w:r w:rsidR="00D02263">
              <w:rPr>
                <w:noProof/>
                <w:webHidden/>
              </w:rPr>
              <w:fldChar w:fldCharType="separate"/>
            </w:r>
            <w:r w:rsidR="00D02263">
              <w:rPr>
                <w:noProof/>
                <w:webHidden/>
              </w:rPr>
              <w:t>38</w:t>
            </w:r>
            <w:r w:rsidR="00D02263">
              <w:rPr>
                <w:noProof/>
                <w:webHidden/>
              </w:rPr>
              <w:fldChar w:fldCharType="end"/>
            </w:r>
          </w:hyperlink>
        </w:p>
        <w:p w14:paraId="557E58B7" w14:textId="620E9F7F" w:rsidR="00D02263" w:rsidRDefault="003157C9">
          <w:pPr>
            <w:pStyle w:val="TOC3"/>
            <w:tabs>
              <w:tab w:val="left" w:pos="1320"/>
              <w:tab w:val="right" w:leader="dot" w:pos="9016"/>
            </w:tabs>
            <w:rPr>
              <w:noProof/>
              <w:szCs w:val="22"/>
              <w:lang w:eastAsia="en-GB"/>
            </w:rPr>
          </w:pPr>
          <w:hyperlink w:anchor="_Toc219296025" w:history="1">
            <w:r w:rsidR="00D02263" w:rsidRPr="00B40775">
              <w:rPr>
                <w:rStyle w:val="Hyperlink"/>
                <w:noProof/>
              </w:rPr>
              <w:t>1.1.2.</w:t>
            </w:r>
            <w:r w:rsidR="00D02263">
              <w:rPr>
                <w:noProof/>
                <w:szCs w:val="22"/>
                <w:lang w:eastAsia="en-GB"/>
              </w:rPr>
              <w:tab/>
            </w:r>
            <w:r w:rsidR="00D02263" w:rsidRPr="00B40775">
              <w:rPr>
                <w:rStyle w:val="Hyperlink"/>
                <w:noProof/>
              </w:rPr>
              <w:t>Work package WP7 – Packaging</w:t>
            </w:r>
            <w:r w:rsidR="00D02263">
              <w:rPr>
                <w:noProof/>
                <w:webHidden/>
              </w:rPr>
              <w:tab/>
            </w:r>
            <w:r w:rsidR="00D02263">
              <w:rPr>
                <w:noProof/>
                <w:webHidden/>
              </w:rPr>
              <w:fldChar w:fldCharType="begin"/>
            </w:r>
            <w:r w:rsidR="00D02263">
              <w:rPr>
                <w:noProof/>
                <w:webHidden/>
              </w:rPr>
              <w:instrText xml:space="preserve"> PAGEREF _Toc219296025 \h </w:instrText>
            </w:r>
            <w:r w:rsidR="00D02263">
              <w:rPr>
                <w:noProof/>
                <w:webHidden/>
              </w:rPr>
            </w:r>
            <w:r w:rsidR="00D02263">
              <w:rPr>
                <w:noProof/>
                <w:webHidden/>
              </w:rPr>
              <w:fldChar w:fldCharType="separate"/>
            </w:r>
            <w:r w:rsidR="00D02263">
              <w:rPr>
                <w:noProof/>
                <w:webHidden/>
              </w:rPr>
              <w:t>41</w:t>
            </w:r>
            <w:r w:rsidR="00D02263">
              <w:rPr>
                <w:noProof/>
                <w:webHidden/>
              </w:rPr>
              <w:fldChar w:fldCharType="end"/>
            </w:r>
          </w:hyperlink>
        </w:p>
        <w:p w14:paraId="6B1E4D61" w14:textId="60895D33" w:rsidR="00D02263" w:rsidRDefault="003157C9">
          <w:pPr>
            <w:pStyle w:val="TOC3"/>
            <w:tabs>
              <w:tab w:val="left" w:pos="1320"/>
              <w:tab w:val="right" w:leader="dot" w:pos="9016"/>
            </w:tabs>
            <w:rPr>
              <w:noProof/>
              <w:szCs w:val="22"/>
              <w:lang w:eastAsia="en-GB"/>
            </w:rPr>
          </w:pPr>
          <w:hyperlink w:anchor="_Toc219296026" w:history="1">
            <w:r w:rsidR="00D02263" w:rsidRPr="00B40775">
              <w:rPr>
                <w:rStyle w:val="Hyperlink"/>
                <w:noProof/>
              </w:rPr>
              <w:t>1.1.3.</w:t>
            </w:r>
            <w:r w:rsidR="00D02263">
              <w:rPr>
                <w:noProof/>
                <w:szCs w:val="22"/>
                <w:lang w:eastAsia="en-GB"/>
              </w:rPr>
              <w:tab/>
            </w:r>
            <w:r w:rsidR="00D02263" w:rsidRPr="00B40775">
              <w:rPr>
                <w:rStyle w:val="Hyperlink"/>
                <w:noProof/>
              </w:rPr>
              <w:t>Work package WP8 – Test &amp; Reliability</w:t>
            </w:r>
            <w:r w:rsidR="00D02263">
              <w:rPr>
                <w:noProof/>
                <w:webHidden/>
              </w:rPr>
              <w:tab/>
            </w:r>
            <w:r w:rsidR="00D02263">
              <w:rPr>
                <w:noProof/>
                <w:webHidden/>
              </w:rPr>
              <w:fldChar w:fldCharType="begin"/>
            </w:r>
            <w:r w:rsidR="00D02263">
              <w:rPr>
                <w:noProof/>
                <w:webHidden/>
              </w:rPr>
              <w:instrText xml:space="preserve"> PAGEREF _Toc219296026 \h </w:instrText>
            </w:r>
            <w:r w:rsidR="00D02263">
              <w:rPr>
                <w:noProof/>
                <w:webHidden/>
              </w:rPr>
            </w:r>
            <w:r w:rsidR="00D02263">
              <w:rPr>
                <w:noProof/>
                <w:webHidden/>
              </w:rPr>
              <w:fldChar w:fldCharType="separate"/>
            </w:r>
            <w:r w:rsidR="00D02263">
              <w:rPr>
                <w:noProof/>
                <w:webHidden/>
              </w:rPr>
              <w:t>45</w:t>
            </w:r>
            <w:r w:rsidR="00D02263">
              <w:rPr>
                <w:noProof/>
                <w:webHidden/>
              </w:rPr>
              <w:fldChar w:fldCharType="end"/>
            </w:r>
          </w:hyperlink>
        </w:p>
        <w:p w14:paraId="048B6778" w14:textId="4C801B28" w:rsidR="00D02263" w:rsidRDefault="003157C9">
          <w:pPr>
            <w:pStyle w:val="TOC3"/>
            <w:tabs>
              <w:tab w:val="left" w:pos="1320"/>
              <w:tab w:val="right" w:leader="dot" w:pos="9016"/>
            </w:tabs>
            <w:rPr>
              <w:noProof/>
              <w:szCs w:val="22"/>
              <w:lang w:eastAsia="en-GB"/>
            </w:rPr>
          </w:pPr>
          <w:hyperlink w:anchor="_Toc219296027" w:history="1">
            <w:r w:rsidR="00D02263" w:rsidRPr="00B40775">
              <w:rPr>
                <w:rStyle w:val="Hyperlink"/>
                <w:noProof/>
              </w:rPr>
              <w:t>1.1.1.</w:t>
            </w:r>
            <w:r w:rsidR="00D02263">
              <w:rPr>
                <w:noProof/>
                <w:szCs w:val="22"/>
                <w:lang w:eastAsia="en-GB"/>
              </w:rPr>
              <w:tab/>
            </w:r>
            <w:r w:rsidR="00D02263" w:rsidRPr="00B40775">
              <w:rPr>
                <w:rStyle w:val="Hyperlink"/>
                <w:noProof/>
              </w:rPr>
              <w:t>Work package WP9 – Technology Validation &amp; Demonstration</w:t>
            </w:r>
            <w:r w:rsidR="00D02263">
              <w:rPr>
                <w:noProof/>
                <w:webHidden/>
              </w:rPr>
              <w:tab/>
            </w:r>
            <w:r w:rsidR="00D02263">
              <w:rPr>
                <w:noProof/>
                <w:webHidden/>
              </w:rPr>
              <w:fldChar w:fldCharType="begin"/>
            </w:r>
            <w:r w:rsidR="00D02263">
              <w:rPr>
                <w:noProof/>
                <w:webHidden/>
              </w:rPr>
              <w:instrText xml:space="preserve"> PAGEREF _Toc219296027 \h </w:instrText>
            </w:r>
            <w:r w:rsidR="00D02263">
              <w:rPr>
                <w:noProof/>
                <w:webHidden/>
              </w:rPr>
            </w:r>
            <w:r w:rsidR="00D02263">
              <w:rPr>
                <w:noProof/>
                <w:webHidden/>
              </w:rPr>
              <w:fldChar w:fldCharType="separate"/>
            </w:r>
            <w:r w:rsidR="00D02263">
              <w:rPr>
                <w:noProof/>
                <w:webHidden/>
              </w:rPr>
              <w:t>51</w:t>
            </w:r>
            <w:r w:rsidR="00D02263">
              <w:rPr>
                <w:noProof/>
                <w:webHidden/>
              </w:rPr>
              <w:fldChar w:fldCharType="end"/>
            </w:r>
          </w:hyperlink>
        </w:p>
        <w:p w14:paraId="730D295A" w14:textId="5D673C75" w:rsidR="00D02263" w:rsidRDefault="003157C9">
          <w:pPr>
            <w:pStyle w:val="TOC2"/>
            <w:tabs>
              <w:tab w:val="left" w:pos="880"/>
              <w:tab w:val="right" w:leader="dot" w:pos="9016"/>
            </w:tabs>
            <w:rPr>
              <w:noProof/>
              <w:szCs w:val="22"/>
              <w:lang w:eastAsia="en-GB"/>
            </w:rPr>
          </w:pPr>
          <w:hyperlink w:anchor="_Toc219296028" w:history="1">
            <w:r w:rsidR="00D02263" w:rsidRPr="00B40775">
              <w:rPr>
                <w:rStyle w:val="Hyperlink"/>
                <w:noProof/>
              </w:rPr>
              <w:t>1.2.</w:t>
            </w:r>
            <w:r w:rsidR="00D02263">
              <w:rPr>
                <w:noProof/>
                <w:szCs w:val="22"/>
                <w:lang w:eastAsia="en-GB"/>
              </w:rPr>
              <w:tab/>
            </w:r>
            <w:r w:rsidR="00D02263" w:rsidRPr="00B40775">
              <w:rPr>
                <w:rStyle w:val="Hyperlink"/>
                <w:noProof/>
              </w:rPr>
              <w:t>Impact</w:t>
            </w:r>
            <w:r w:rsidR="00D02263">
              <w:rPr>
                <w:noProof/>
                <w:webHidden/>
              </w:rPr>
              <w:tab/>
            </w:r>
            <w:r w:rsidR="00D02263">
              <w:rPr>
                <w:noProof/>
                <w:webHidden/>
              </w:rPr>
              <w:fldChar w:fldCharType="begin"/>
            </w:r>
            <w:r w:rsidR="00D02263">
              <w:rPr>
                <w:noProof/>
                <w:webHidden/>
              </w:rPr>
              <w:instrText xml:space="preserve"> PAGEREF _Toc219296028 \h </w:instrText>
            </w:r>
            <w:r w:rsidR="00D02263">
              <w:rPr>
                <w:noProof/>
                <w:webHidden/>
              </w:rPr>
            </w:r>
            <w:r w:rsidR="00D02263">
              <w:rPr>
                <w:noProof/>
                <w:webHidden/>
              </w:rPr>
              <w:fldChar w:fldCharType="separate"/>
            </w:r>
            <w:r w:rsidR="00D02263">
              <w:rPr>
                <w:noProof/>
                <w:webHidden/>
              </w:rPr>
              <w:t>52</w:t>
            </w:r>
            <w:r w:rsidR="00D02263">
              <w:rPr>
                <w:noProof/>
                <w:webHidden/>
              </w:rPr>
              <w:fldChar w:fldCharType="end"/>
            </w:r>
          </w:hyperlink>
        </w:p>
        <w:p w14:paraId="5AF85BD4" w14:textId="012213E3" w:rsidR="00D02263" w:rsidRDefault="003157C9">
          <w:pPr>
            <w:pStyle w:val="TOC1"/>
            <w:tabs>
              <w:tab w:val="left" w:pos="440"/>
              <w:tab w:val="right" w:leader="dot" w:pos="9016"/>
            </w:tabs>
            <w:rPr>
              <w:noProof/>
              <w:szCs w:val="22"/>
              <w:lang w:eastAsia="en-GB"/>
            </w:rPr>
          </w:pPr>
          <w:hyperlink w:anchor="_Toc219296029" w:history="1">
            <w:r w:rsidR="00D02263" w:rsidRPr="00B40775">
              <w:rPr>
                <w:rStyle w:val="Hyperlink"/>
                <w:noProof/>
              </w:rPr>
              <w:t>2.</w:t>
            </w:r>
            <w:r w:rsidR="00D02263">
              <w:rPr>
                <w:noProof/>
                <w:szCs w:val="22"/>
                <w:lang w:eastAsia="en-GB"/>
              </w:rPr>
              <w:tab/>
            </w:r>
            <w:r w:rsidR="00D02263" w:rsidRPr="00B40775">
              <w:rPr>
                <w:rStyle w:val="Hyperlink"/>
                <w:noProof/>
              </w:rPr>
              <w:t>Update of the plan for exploitation and dissemination of results</w:t>
            </w:r>
            <w:r w:rsidR="00D02263">
              <w:rPr>
                <w:noProof/>
                <w:webHidden/>
              </w:rPr>
              <w:tab/>
            </w:r>
            <w:r w:rsidR="00D02263">
              <w:rPr>
                <w:noProof/>
                <w:webHidden/>
              </w:rPr>
              <w:fldChar w:fldCharType="begin"/>
            </w:r>
            <w:r w:rsidR="00D02263">
              <w:rPr>
                <w:noProof/>
                <w:webHidden/>
              </w:rPr>
              <w:instrText xml:space="preserve"> PAGEREF _Toc219296029 \h </w:instrText>
            </w:r>
            <w:r w:rsidR="00D02263">
              <w:rPr>
                <w:noProof/>
                <w:webHidden/>
              </w:rPr>
            </w:r>
            <w:r w:rsidR="00D02263">
              <w:rPr>
                <w:noProof/>
                <w:webHidden/>
              </w:rPr>
              <w:fldChar w:fldCharType="separate"/>
            </w:r>
            <w:r w:rsidR="00D02263">
              <w:rPr>
                <w:noProof/>
                <w:webHidden/>
              </w:rPr>
              <w:t>53</w:t>
            </w:r>
            <w:r w:rsidR="00D02263">
              <w:rPr>
                <w:noProof/>
                <w:webHidden/>
              </w:rPr>
              <w:fldChar w:fldCharType="end"/>
            </w:r>
          </w:hyperlink>
        </w:p>
        <w:p w14:paraId="04E7B0DB" w14:textId="21ACB30B" w:rsidR="00D02263" w:rsidRDefault="003157C9">
          <w:pPr>
            <w:pStyle w:val="TOC1"/>
            <w:tabs>
              <w:tab w:val="left" w:pos="440"/>
              <w:tab w:val="right" w:leader="dot" w:pos="9016"/>
            </w:tabs>
            <w:rPr>
              <w:noProof/>
              <w:szCs w:val="22"/>
              <w:lang w:eastAsia="en-GB"/>
            </w:rPr>
          </w:pPr>
          <w:hyperlink w:anchor="_Toc219296030" w:history="1">
            <w:r w:rsidR="00D02263" w:rsidRPr="00B40775">
              <w:rPr>
                <w:rStyle w:val="Hyperlink"/>
                <w:noProof/>
              </w:rPr>
              <w:t>3.</w:t>
            </w:r>
            <w:r w:rsidR="00D02263">
              <w:rPr>
                <w:noProof/>
                <w:szCs w:val="22"/>
                <w:lang w:eastAsia="en-GB"/>
              </w:rPr>
              <w:tab/>
            </w:r>
            <w:r w:rsidR="00D02263" w:rsidRPr="00B40775">
              <w:rPr>
                <w:rStyle w:val="Hyperlink"/>
                <w:noProof/>
              </w:rPr>
              <w:t>Update of the data management plan</w:t>
            </w:r>
            <w:r w:rsidR="00D02263">
              <w:rPr>
                <w:noProof/>
                <w:webHidden/>
              </w:rPr>
              <w:tab/>
            </w:r>
            <w:r w:rsidR="00D02263">
              <w:rPr>
                <w:noProof/>
                <w:webHidden/>
              </w:rPr>
              <w:fldChar w:fldCharType="begin"/>
            </w:r>
            <w:r w:rsidR="00D02263">
              <w:rPr>
                <w:noProof/>
                <w:webHidden/>
              </w:rPr>
              <w:instrText xml:space="preserve"> PAGEREF _Toc219296030 \h </w:instrText>
            </w:r>
            <w:r w:rsidR="00D02263">
              <w:rPr>
                <w:noProof/>
                <w:webHidden/>
              </w:rPr>
            </w:r>
            <w:r w:rsidR="00D02263">
              <w:rPr>
                <w:noProof/>
                <w:webHidden/>
              </w:rPr>
              <w:fldChar w:fldCharType="separate"/>
            </w:r>
            <w:r w:rsidR="00D02263">
              <w:rPr>
                <w:noProof/>
                <w:webHidden/>
              </w:rPr>
              <w:t>54</w:t>
            </w:r>
            <w:r w:rsidR="00D02263">
              <w:rPr>
                <w:noProof/>
                <w:webHidden/>
              </w:rPr>
              <w:fldChar w:fldCharType="end"/>
            </w:r>
          </w:hyperlink>
        </w:p>
        <w:p w14:paraId="4778770F" w14:textId="59DBEACB" w:rsidR="00D02263" w:rsidRDefault="003157C9">
          <w:pPr>
            <w:pStyle w:val="TOC1"/>
            <w:tabs>
              <w:tab w:val="left" w:pos="440"/>
              <w:tab w:val="right" w:leader="dot" w:pos="9016"/>
            </w:tabs>
            <w:rPr>
              <w:noProof/>
              <w:szCs w:val="22"/>
              <w:lang w:eastAsia="en-GB"/>
            </w:rPr>
          </w:pPr>
          <w:hyperlink w:anchor="_Toc219296031" w:history="1">
            <w:r w:rsidR="00D02263" w:rsidRPr="00B40775">
              <w:rPr>
                <w:rStyle w:val="Hyperlink"/>
                <w:noProof/>
              </w:rPr>
              <w:t>4.</w:t>
            </w:r>
            <w:r w:rsidR="00D02263">
              <w:rPr>
                <w:noProof/>
                <w:szCs w:val="22"/>
                <w:lang w:eastAsia="en-GB"/>
              </w:rPr>
              <w:tab/>
            </w:r>
            <w:r w:rsidR="00D02263" w:rsidRPr="00B40775">
              <w:rPr>
                <w:rStyle w:val="Hyperlink"/>
                <w:noProof/>
              </w:rPr>
              <w:t>Deviations from Annex 1 and Annex 2</w:t>
            </w:r>
            <w:r w:rsidR="00D02263">
              <w:rPr>
                <w:noProof/>
                <w:webHidden/>
              </w:rPr>
              <w:tab/>
            </w:r>
            <w:r w:rsidR="00D02263">
              <w:rPr>
                <w:noProof/>
                <w:webHidden/>
              </w:rPr>
              <w:fldChar w:fldCharType="begin"/>
            </w:r>
            <w:r w:rsidR="00D02263">
              <w:rPr>
                <w:noProof/>
                <w:webHidden/>
              </w:rPr>
              <w:instrText xml:space="preserve"> PAGEREF _Toc219296031 \h </w:instrText>
            </w:r>
            <w:r w:rsidR="00D02263">
              <w:rPr>
                <w:noProof/>
                <w:webHidden/>
              </w:rPr>
            </w:r>
            <w:r w:rsidR="00D02263">
              <w:rPr>
                <w:noProof/>
                <w:webHidden/>
              </w:rPr>
              <w:fldChar w:fldCharType="separate"/>
            </w:r>
            <w:r w:rsidR="00D02263">
              <w:rPr>
                <w:noProof/>
                <w:webHidden/>
              </w:rPr>
              <w:t>55</w:t>
            </w:r>
            <w:r w:rsidR="00D02263">
              <w:rPr>
                <w:noProof/>
                <w:webHidden/>
              </w:rPr>
              <w:fldChar w:fldCharType="end"/>
            </w:r>
          </w:hyperlink>
        </w:p>
        <w:p w14:paraId="479B71A4" w14:textId="737C4872" w:rsidR="0FA79FFE" w:rsidRDefault="0FA79FFE" w:rsidP="0FA79FFE">
          <w:pPr>
            <w:pStyle w:val="TOC1"/>
            <w:tabs>
              <w:tab w:val="left" w:pos="435"/>
              <w:tab w:val="right" w:leader="dot" w:pos="9015"/>
            </w:tabs>
            <w:rPr>
              <w:rStyle w:val="Hyperlink"/>
            </w:rPr>
          </w:pPr>
          <w:r>
            <w:fldChar w:fldCharType="end"/>
          </w:r>
        </w:p>
      </w:sdtContent>
    </w:sdt>
    <w:p w14:paraId="0BAD7FE9" w14:textId="05DC298D" w:rsidR="005E547C" w:rsidRDefault="005E547C"/>
    <w:p w14:paraId="1A10BE0D" w14:textId="77777777" w:rsidR="00CC36CA" w:rsidRDefault="00CC36CA"/>
    <w:p w14:paraId="0F57B93D" w14:textId="77777777" w:rsidR="00CC36CA" w:rsidRDefault="00CC36CA"/>
    <w:p w14:paraId="336A1BB3" w14:textId="77777777" w:rsidR="00CC36CA" w:rsidRDefault="00CC36CA"/>
    <w:p w14:paraId="08B560E5" w14:textId="77777777" w:rsidR="00CC36CA" w:rsidRDefault="00CC36CA"/>
    <w:p w14:paraId="3152F3E1" w14:textId="77777777" w:rsidR="00F35552" w:rsidRDefault="00F35552"/>
    <w:p w14:paraId="5662CB8A" w14:textId="77777777" w:rsidR="00F35552" w:rsidRDefault="00F35552"/>
    <w:p w14:paraId="27274DF1" w14:textId="77777777" w:rsidR="00F35552" w:rsidRDefault="00F35552"/>
    <w:p w14:paraId="29E5E41A" w14:textId="77777777" w:rsidR="00F35552" w:rsidRDefault="00F35552"/>
    <w:p w14:paraId="736C9335" w14:textId="77777777" w:rsidR="00F35552" w:rsidRDefault="00F35552"/>
    <w:p w14:paraId="27584953" w14:textId="6446D622" w:rsidR="00F35552" w:rsidRDefault="00F35552" w:rsidP="7C5BC8DA"/>
    <w:p w14:paraId="0101AC61" w14:textId="77777777" w:rsidR="00F35552" w:rsidRDefault="00F35552"/>
    <w:p w14:paraId="1A10BB71" w14:textId="2306D00B" w:rsidR="7C5BC8DA" w:rsidRDefault="7C5BC8DA"/>
    <w:p w14:paraId="791BD5A0" w14:textId="222CA77F" w:rsidR="7C5BC8DA" w:rsidRDefault="7C5BC8DA"/>
    <w:p w14:paraId="5BC694B0" w14:textId="77777777" w:rsidR="00646DA4" w:rsidRPr="00646DA4" w:rsidRDefault="00646DA4" w:rsidP="00646DA4">
      <w:pPr>
        <w:autoSpaceDE w:val="0"/>
        <w:autoSpaceDN w:val="0"/>
        <w:adjustRightInd w:val="0"/>
        <w:spacing w:before="0" w:after="0"/>
        <w:rPr>
          <w:rFonts w:ascii="Eurostile" w:hAnsi="Eurostile" w:cs="Eurostile"/>
          <w:color w:val="000000"/>
          <w:sz w:val="24"/>
          <w:szCs w:val="24"/>
        </w:rPr>
      </w:pPr>
    </w:p>
    <w:p w14:paraId="6C42FF59" w14:textId="0C364B4C" w:rsidR="00646DA4" w:rsidRPr="00D02263" w:rsidRDefault="00646DA4" w:rsidP="00D02263">
      <w:pPr>
        <w:pStyle w:val="ListParagraph"/>
        <w:numPr>
          <w:ilvl w:val="0"/>
          <w:numId w:val="125"/>
        </w:numPr>
        <w:autoSpaceDE w:val="0"/>
        <w:autoSpaceDN w:val="0"/>
        <w:adjustRightInd w:val="0"/>
        <w:spacing w:before="0" w:after="55"/>
        <w:jc w:val="both"/>
        <w:rPr>
          <w:rFonts w:ascii="Eurostile" w:hAnsi="Eurostile" w:cs="Eurostile"/>
          <w:color w:val="000000"/>
          <w:sz w:val="32"/>
          <w:szCs w:val="32"/>
        </w:rPr>
      </w:pPr>
      <w:r w:rsidRPr="00D02263">
        <w:rPr>
          <w:rFonts w:ascii="Eurostile" w:hAnsi="Eurostile" w:cs="Eurostile"/>
          <w:b/>
          <w:bCs/>
          <w:color w:val="000000"/>
          <w:sz w:val="32"/>
          <w:szCs w:val="32"/>
        </w:rPr>
        <w:t>Project acronym:</w:t>
      </w:r>
      <w:r w:rsidRPr="00D02263">
        <w:rPr>
          <w:rFonts w:ascii="Eurostile" w:hAnsi="Eurostile" w:cs="Eurostile"/>
          <w:color w:val="000000"/>
          <w:sz w:val="32"/>
          <w:szCs w:val="32"/>
        </w:rPr>
        <w:t xml:space="preserve"> PIXEUROPE</w:t>
      </w:r>
    </w:p>
    <w:p w14:paraId="614AEA3F" w14:textId="7B84CB4E" w:rsidR="00646DA4" w:rsidRPr="00D02263" w:rsidRDefault="00646DA4" w:rsidP="00D02263">
      <w:pPr>
        <w:pStyle w:val="ListParagraph"/>
        <w:numPr>
          <w:ilvl w:val="0"/>
          <w:numId w:val="125"/>
        </w:numPr>
        <w:autoSpaceDE w:val="0"/>
        <w:autoSpaceDN w:val="0"/>
        <w:adjustRightInd w:val="0"/>
        <w:spacing w:before="0" w:after="55"/>
        <w:jc w:val="both"/>
        <w:rPr>
          <w:rFonts w:ascii="Eurostile" w:hAnsi="Eurostile" w:cs="Eurostile"/>
          <w:color w:val="000000"/>
          <w:sz w:val="32"/>
          <w:szCs w:val="32"/>
        </w:rPr>
      </w:pPr>
      <w:r w:rsidRPr="00D02263">
        <w:rPr>
          <w:rFonts w:ascii="Eurostile" w:hAnsi="Eurostile" w:cs="Eurostile"/>
          <w:b/>
          <w:bCs/>
          <w:color w:val="000000"/>
          <w:sz w:val="32"/>
          <w:szCs w:val="32"/>
        </w:rPr>
        <w:t>Project title:</w:t>
      </w:r>
      <w:r w:rsidRPr="00D02263">
        <w:rPr>
          <w:rFonts w:ascii="Eurostile" w:hAnsi="Eurostile" w:cs="Eurostile"/>
          <w:color w:val="000000"/>
          <w:sz w:val="32"/>
          <w:szCs w:val="32"/>
        </w:rPr>
        <w:t xml:space="preserve"> PILOT LINE CPL-5 Advanced Photonic Integrated Circuits</w:t>
      </w:r>
    </w:p>
    <w:p w14:paraId="120968E7" w14:textId="30787409" w:rsidR="00646DA4" w:rsidRPr="00D02263" w:rsidRDefault="00646DA4" w:rsidP="00D02263">
      <w:pPr>
        <w:pStyle w:val="ListParagraph"/>
        <w:numPr>
          <w:ilvl w:val="0"/>
          <w:numId w:val="125"/>
        </w:numPr>
        <w:autoSpaceDE w:val="0"/>
        <w:autoSpaceDN w:val="0"/>
        <w:adjustRightInd w:val="0"/>
        <w:spacing w:before="0" w:after="55"/>
        <w:jc w:val="both"/>
        <w:rPr>
          <w:rFonts w:ascii="Eurostile" w:hAnsi="Eurostile" w:cs="Eurostile"/>
          <w:color w:val="000000"/>
          <w:sz w:val="32"/>
          <w:szCs w:val="32"/>
        </w:rPr>
      </w:pPr>
      <w:r w:rsidRPr="00D02263">
        <w:rPr>
          <w:rFonts w:ascii="Eurostile" w:hAnsi="Eurostile" w:cs="Eurostile"/>
          <w:b/>
          <w:bCs/>
          <w:color w:val="000000"/>
          <w:sz w:val="32"/>
          <w:szCs w:val="32"/>
        </w:rPr>
        <w:t>Grant Agreement</w:t>
      </w:r>
      <w:r w:rsidRPr="00D02263">
        <w:rPr>
          <w:rFonts w:ascii="Eurostile" w:hAnsi="Eurostile" w:cs="Eurostile"/>
          <w:color w:val="000000"/>
          <w:sz w:val="32"/>
          <w:szCs w:val="32"/>
        </w:rPr>
        <w:t>: 101213727</w:t>
      </w:r>
    </w:p>
    <w:p w14:paraId="0E0A1C9E" w14:textId="18084B1F" w:rsidR="00646DA4" w:rsidRPr="00D02263" w:rsidRDefault="00646DA4" w:rsidP="00D02263">
      <w:pPr>
        <w:pStyle w:val="ListParagraph"/>
        <w:numPr>
          <w:ilvl w:val="0"/>
          <w:numId w:val="125"/>
        </w:numPr>
        <w:autoSpaceDE w:val="0"/>
        <w:autoSpaceDN w:val="0"/>
        <w:adjustRightInd w:val="0"/>
        <w:spacing w:before="0" w:after="55"/>
        <w:jc w:val="both"/>
        <w:rPr>
          <w:rFonts w:ascii="Eurostile" w:hAnsi="Eurostile" w:cs="Eurostile"/>
          <w:color w:val="000000"/>
          <w:sz w:val="32"/>
          <w:szCs w:val="32"/>
        </w:rPr>
      </w:pPr>
      <w:r w:rsidRPr="00D02263">
        <w:rPr>
          <w:rFonts w:ascii="Eurostile" w:hAnsi="Eurostile" w:cs="Eurostile"/>
          <w:b/>
          <w:bCs/>
          <w:color w:val="000000"/>
          <w:sz w:val="32"/>
          <w:szCs w:val="32"/>
        </w:rPr>
        <w:t>Deliverable:</w:t>
      </w:r>
      <w:r w:rsidRPr="00D02263">
        <w:rPr>
          <w:rFonts w:ascii="Eurostile" w:hAnsi="Eurostile" w:cs="Eurostile"/>
          <w:color w:val="000000"/>
          <w:sz w:val="32"/>
          <w:szCs w:val="32"/>
        </w:rPr>
        <w:t xml:space="preserve"> HE D1.8</w:t>
      </w:r>
      <w:r w:rsidR="00D02263" w:rsidRPr="00D02263">
        <w:rPr>
          <w:rFonts w:ascii="Eurostile" w:hAnsi="Eurostile" w:cs="Eurostile"/>
          <w:color w:val="000000"/>
          <w:sz w:val="32"/>
          <w:szCs w:val="32"/>
        </w:rPr>
        <w:t xml:space="preserve"> Intermediate progress report M7</w:t>
      </w:r>
    </w:p>
    <w:p w14:paraId="34F8A3CE" w14:textId="1136B38A" w:rsidR="00646DA4" w:rsidRPr="00D02263" w:rsidRDefault="00646DA4" w:rsidP="00D02263">
      <w:pPr>
        <w:pStyle w:val="ListParagraph"/>
        <w:numPr>
          <w:ilvl w:val="0"/>
          <w:numId w:val="125"/>
        </w:numPr>
        <w:autoSpaceDE w:val="0"/>
        <w:autoSpaceDN w:val="0"/>
        <w:adjustRightInd w:val="0"/>
        <w:spacing w:before="0" w:after="55"/>
        <w:jc w:val="both"/>
        <w:rPr>
          <w:rFonts w:ascii="Eurostile" w:hAnsi="Eurostile" w:cs="Eurostile"/>
          <w:color w:val="000000"/>
          <w:sz w:val="32"/>
          <w:szCs w:val="32"/>
        </w:rPr>
      </w:pPr>
      <w:r w:rsidRPr="00D02263">
        <w:rPr>
          <w:rFonts w:ascii="Eurostile" w:hAnsi="Eurostile" w:cs="Eurostile"/>
          <w:b/>
          <w:bCs/>
          <w:color w:val="000000"/>
          <w:sz w:val="32"/>
          <w:szCs w:val="32"/>
        </w:rPr>
        <w:t>Lead beneficiary</w:t>
      </w:r>
      <w:r w:rsidRPr="00D02263">
        <w:rPr>
          <w:rFonts w:ascii="Eurostile" w:hAnsi="Eurostile" w:cs="Eurostile"/>
          <w:color w:val="000000"/>
          <w:sz w:val="32"/>
          <w:szCs w:val="32"/>
        </w:rPr>
        <w:t>: ICFO</w:t>
      </w:r>
    </w:p>
    <w:p w14:paraId="41B0D779" w14:textId="7A926F59" w:rsidR="00646DA4" w:rsidRPr="00D02263" w:rsidRDefault="00646DA4" w:rsidP="00D02263">
      <w:pPr>
        <w:pStyle w:val="ListParagraph"/>
        <w:numPr>
          <w:ilvl w:val="0"/>
          <w:numId w:val="125"/>
        </w:numPr>
        <w:autoSpaceDE w:val="0"/>
        <w:autoSpaceDN w:val="0"/>
        <w:adjustRightInd w:val="0"/>
        <w:spacing w:before="0" w:after="55"/>
        <w:jc w:val="both"/>
        <w:rPr>
          <w:rFonts w:ascii="Eurostile" w:hAnsi="Eurostile" w:cs="Eurostile"/>
          <w:color w:val="000000"/>
          <w:sz w:val="32"/>
          <w:szCs w:val="32"/>
        </w:rPr>
      </w:pPr>
      <w:r w:rsidRPr="00D02263">
        <w:rPr>
          <w:rFonts w:ascii="Eurostile" w:hAnsi="Eurostile" w:cs="Eurostile"/>
          <w:b/>
          <w:bCs/>
          <w:color w:val="000000"/>
          <w:sz w:val="32"/>
          <w:szCs w:val="32"/>
        </w:rPr>
        <w:t>Delivery date</w:t>
      </w:r>
      <w:r w:rsidRPr="00D02263">
        <w:rPr>
          <w:rFonts w:ascii="Eurostile" w:hAnsi="Eurostile" w:cs="Eurostile"/>
          <w:color w:val="000000"/>
          <w:sz w:val="32"/>
          <w:szCs w:val="32"/>
        </w:rPr>
        <w:t xml:space="preserve">: </w:t>
      </w:r>
      <w:r w:rsidR="00D02263" w:rsidRPr="00D02263">
        <w:rPr>
          <w:rFonts w:ascii="Eurostile" w:hAnsi="Eurostile" w:cs="Eurostile"/>
          <w:color w:val="000000"/>
          <w:sz w:val="32"/>
          <w:szCs w:val="32"/>
        </w:rPr>
        <w:t>XX</w:t>
      </w:r>
      <w:r w:rsidRPr="00D02263">
        <w:rPr>
          <w:rFonts w:ascii="Eurostile" w:hAnsi="Eurostile" w:cs="Eurostile"/>
          <w:color w:val="000000"/>
          <w:sz w:val="32"/>
          <w:szCs w:val="32"/>
        </w:rPr>
        <w:t>/</w:t>
      </w:r>
      <w:r w:rsidR="00D02263" w:rsidRPr="00D02263">
        <w:rPr>
          <w:rFonts w:ascii="Eurostile" w:hAnsi="Eurostile" w:cs="Eurostile"/>
          <w:color w:val="000000"/>
          <w:sz w:val="32"/>
          <w:szCs w:val="32"/>
        </w:rPr>
        <w:t>XX</w:t>
      </w:r>
      <w:r w:rsidRPr="00D02263">
        <w:rPr>
          <w:rFonts w:ascii="Eurostile" w:hAnsi="Eurostile" w:cs="Eurostile"/>
          <w:color w:val="000000"/>
          <w:sz w:val="32"/>
          <w:szCs w:val="32"/>
        </w:rPr>
        <w:t>/2025</w:t>
      </w:r>
    </w:p>
    <w:p w14:paraId="38471B4B" w14:textId="1DFFAE47" w:rsidR="00646DA4" w:rsidRPr="00D02263" w:rsidRDefault="00646DA4" w:rsidP="00D02263">
      <w:pPr>
        <w:pStyle w:val="ListParagraph"/>
        <w:numPr>
          <w:ilvl w:val="0"/>
          <w:numId w:val="125"/>
        </w:numPr>
        <w:autoSpaceDE w:val="0"/>
        <w:autoSpaceDN w:val="0"/>
        <w:adjustRightInd w:val="0"/>
        <w:spacing w:before="0" w:after="55"/>
        <w:jc w:val="both"/>
        <w:rPr>
          <w:rFonts w:ascii="Eurostile" w:hAnsi="Eurostile" w:cs="Eurostile"/>
          <w:color w:val="000000"/>
          <w:sz w:val="32"/>
          <w:szCs w:val="32"/>
          <w:lang w:val="es-ES"/>
        </w:rPr>
      </w:pPr>
      <w:r w:rsidRPr="00D02263">
        <w:rPr>
          <w:rFonts w:ascii="Eurostile" w:hAnsi="Eurostile" w:cs="Eurostile"/>
          <w:b/>
          <w:bCs/>
          <w:color w:val="000000"/>
          <w:sz w:val="32"/>
          <w:szCs w:val="32"/>
          <w:lang w:val="es-ES"/>
        </w:rPr>
        <w:t>Author</w:t>
      </w:r>
      <w:r w:rsidR="00D02263" w:rsidRPr="00D02263">
        <w:rPr>
          <w:rFonts w:ascii="Eurostile" w:hAnsi="Eurostile" w:cs="Eurostile"/>
          <w:b/>
          <w:bCs/>
          <w:color w:val="000000"/>
          <w:sz w:val="32"/>
          <w:szCs w:val="32"/>
          <w:lang w:val="es-ES"/>
        </w:rPr>
        <w:t>s</w:t>
      </w:r>
      <w:r w:rsidRPr="00D02263">
        <w:rPr>
          <w:rFonts w:ascii="Eurostile" w:hAnsi="Eurostile" w:cs="Eurostile"/>
          <w:color w:val="000000"/>
          <w:sz w:val="32"/>
          <w:szCs w:val="32"/>
          <w:lang w:val="es-ES"/>
        </w:rPr>
        <w:t xml:space="preserve">: </w:t>
      </w:r>
      <w:r w:rsidR="00D02263" w:rsidRPr="00D02263">
        <w:rPr>
          <w:rFonts w:ascii="Eurostile" w:hAnsi="Eurostile" w:cs="Eurostile"/>
          <w:color w:val="000000"/>
          <w:sz w:val="32"/>
          <w:szCs w:val="32"/>
          <w:lang w:val="es-ES"/>
        </w:rPr>
        <w:t>Valerio Pruneri, Marina Santana, Ana Aguarod</w:t>
      </w:r>
    </w:p>
    <w:p w14:paraId="1AEEDA06" w14:textId="5EC6AEB4" w:rsidR="00646DA4" w:rsidRPr="00D02263" w:rsidRDefault="00646DA4" w:rsidP="00D02263">
      <w:pPr>
        <w:pStyle w:val="ListParagraph"/>
        <w:numPr>
          <w:ilvl w:val="0"/>
          <w:numId w:val="125"/>
        </w:numPr>
        <w:autoSpaceDE w:val="0"/>
        <w:autoSpaceDN w:val="0"/>
        <w:adjustRightInd w:val="0"/>
        <w:spacing w:before="0" w:after="55"/>
        <w:jc w:val="both"/>
        <w:rPr>
          <w:rFonts w:ascii="Eurostile" w:hAnsi="Eurostile" w:cs="Eurostile"/>
          <w:color w:val="000000"/>
          <w:sz w:val="32"/>
          <w:szCs w:val="32"/>
        </w:rPr>
      </w:pPr>
      <w:r w:rsidRPr="00D02263">
        <w:rPr>
          <w:rFonts w:ascii="Eurostile" w:hAnsi="Eurostile" w:cs="Eurostile"/>
          <w:b/>
          <w:bCs/>
          <w:color w:val="000000"/>
          <w:sz w:val="32"/>
          <w:szCs w:val="32"/>
        </w:rPr>
        <w:t>Organization:</w:t>
      </w:r>
      <w:r w:rsidRPr="00D02263">
        <w:rPr>
          <w:rFonts w:ascii="Eurostile" w:hAnsi="Eurostile" w:cs="Eurostile"/>
          <w:color w:val="000000"/>
          <w:sz w:val="32"/>
          <w:szCs w:val="32"/>
        </w:rPr>
        <w:t xml:space="preserve"> ICFO</w:t>
      </w:r>
    </w:p>
    <w:p w14:paraId="582EE07C" w14:textId="7174CDE5" w:rsidR="00646DA4" w:rsidRPr="00D02263" w:rsidRDefault="00646DA4" w:rsidP="00D02263">
      <w:pPr>
        <w:pStyle w:val="ListParagraph"/>
        <w:numPr>
          <w:ilvl w:val="0"/>
          <w:numId w:val="125"/>
        </w:numPr>
        <w:autoSpaceDE w:val="0"/>
        <w:autoSpaceDN w:val="0"/>
        <w:adjustRightInd w:val="0"/>
        <w:spacing w:before="0" w:after="55"/>
        <w:jc w:val="both"/>
        <w:rPr>
          <w:rFonts w:ascii="Eurostile" w:hAnsi="Eurostile" w:cs="Eurostile"/>
          <w:color w:val="000000"/>
          <w:sz w:val="32"/>
          <w:szCs w:val="32"/>
        </w:rPr>
      </w:pPr>
      <w:r w:rsidRPr="00D02263">
        <w:rPr>
          <w:rFonts w:ascii="Eurostile" w:hAnsi="Eurostile" w:cs="Eurostile"/>
          <w:b/>
          <w:bCs/>
          <w:color w:val="000000"/>
          <w:sz w:val="32"/>
          <w:szCs w:val="32"/>
        </w:rPr>
        <w:t>Dissemination level</w:t>
      </w:r>
      <w:r w:rsidRPr="00D02263">
        <w:rPr>
          <w:rFonts w:ascii="Eurostile" w:hAnsi="Eurostile" w:cs="Eurostile"/>
          <w:color w:val="000000"/>
          <w:sz w:val="32"/>
          <w:szCs w:val="32"/>
        </w:rPr>
        <w:t xml:space="preserve">: </w:t>
      </w:r>
      <w:r w:rsidR="00D02263" w:rsidRPr="00D02263">
        <w:rPr>
          <w:rFonts w:ascii="Eurostile" w:hAnsi="Eurostile" w:cs="Eurostile"/>
          <w:color w:val="000000"/>
          <w:sz w:val="32"/>
          <w:szCs w:val="32"/>
        </w:rPr>
        <w:t>Sensitive</w:t>
      </w:r>
    </w:p>
    <w:p w14:paraId="1966D9C1" w14:textId="07291586" w:rsidR="00646DA4" w:rsidRPr="00D02263" w:rsidRDefault="00646DA4" w:rsidP="00D02263">
      <w:pPr>
        <w:pStyle w:val="ListParagraph"/>
        <w:numPr>
          <w:ilvl w:val="0"/>
          <w:numId w:val="125"/>
        </w:numPr>
        <w:autoSpaceDE w:val="0"/>
        <w:autoSpaceDN w:val="0"/>
        <w:adjustRightInd w:val="0"/>
        <w:spacing w:before="0" w:after="0"/>
        <w:jc w:val="both"/>
        <w:rPr>
          <w:rFonts w:ascii="Eurostile" w:hAnsi="Eurostile" w:cs="Eurostile"/>
          <w:color w:val="000000"/>
          <w:sz w:val="32"/>
          <w:szCs w:val="32"/>
        </w:rPr>
      </w:pPr>
      <w:r w:rsidRPr="00D02263">
        <w:rPr>
          <w:rFonts w:ascii="Eurostile" w:hAnsi="Eurostile" w:cs="Eurostile"/>
          <w:b/>
          <w:bCs/>
          <w:color w:val="000000"/>
          <w:sz w:val="32"/>
          <w:szCs w:val="32"/>
        </w:rPr>
        <w:t>Project website:</w:t>
      </w:r>
      <w:r w:rsidRPr="00D02263">
        <w:rPr>
          <w:rFonts w:ascii="Eurostile" w:hAnsi="Eurostile" w:cs="Eurostile"/>
          <w:color w:val="000000"/>
          <w:sz w:val="32"/>
          <w:szCs w:val="32"/>
        </w:rPr>
        <w:t xml:space="preserve"> https://pixeurope.eu/</w:t>
      </w:r>
    </w:p>
    <w:p w14:paraId="23632743" w14:textId="00877767" w:rsidR="7C5BC8DA" w:rsidRDefault="7C5BC8DA"/>
    <w:p w14:paraId="06227104" w14:textId="7A79FF2A" w:rsidR="7C5BC8DA" w:rsidRDefault="7C5BC8DA"/>
    <w:p w14:paraId="7278566F" w14:textId="290BC3BA" w:rsidR="7C5BC8DA" w:rsidRDefault="7C5BC8DA"/>
    <w:p w14:paraId="0A35F937" w14:textId="222E46A1" w:rsidR="7C5BC8DA" w:rsidRDefault="7C5BC8DA" w:rsidP="7C5BC8DA"/>
    <w:p w14:paraId="11714B09" w14:textId="77777777" w:rsidR="00D02263" w:rsidRDefault="00D02263" w:rsidP="7C5BC8DA"/>
    <w:p w14:paraId="21914783" w14:textId="77777777" w:rsidR="00D02263" w:rsidRDefault="00D02263" w:rsidP="7C5BC8DA"/>
    <w:p w14:paraId="5C320C72" w14:textId="77777777" w:rsidR="00D02263" w:rsidRDefault="00D02263" w:rsidP="7C5BC8DA"/>
    <w:p w14:paraId="3052D164" w14:textId="77777777" w:rsidR="00D02263" w:rsidRDefault="00D02263" w:rsidP="7C5BC8DA"/>
    <w:p w14:paraId="17C8F702" w14:textId="77777777" w:rsidR="00D02263" w:rsidRDefault="00D02263" w:rsidP="7C5BC8DA"/>
    <w:p w14:paraId="3001166D" w14:textId="77777777" w:rsidR="00D02263" w:rsidRDefault="00D02263" w:rsidP="7C5BC8DA"/>
    <w:p w14:paraId="31DB3296" w14:textId="77777777" w:rsidR="00D02263" w:rsidRDefault="00D02263" w:rsidP="7C5BC8DA"/>
    <w:p w14:paraId="78A58000" w14:textId="77777777" w:rsidR="00D02263" w:rsidRDefault="00D02263" w:rsidP="7C5BC8DA"/>
    <w:p w14:paraId="46B7D735" w14:textId="77777777" w:rsidR="00D02263" w:rsidRDefault="00D02263" w:rsidP="7C5BC8DA"/>
    <w:p w14:paraId="2EDBFD69" w14:textId="77777777" w:rsidR="00D02263" w:rsidRDefault="00D02263" w:rsidP="7C5BC8DA"/>
    <w:p w14:paraId="28441198" w14:textId="77777777" w:rsidR="00D02263" w:rsidRDefault="00D02263" w:rsidP="7C5BC8DA"/>
    <w:p w14:paraId="4B6F6371" w14:textId="77777777" w:rsidR="00D02263" w:rsidRDefault="00D02263" w:rsidP="7C5BC8DA"/>
    <w:p w14:paraId="10CB8062" w14:textId="77777777" w:rsidR="00D02263" w:rsidRDefault="00D02263" w:rsidP="7C5BC8DA"/>
    <w:p w14:paraId="6976B9C0" w14:textId="77777777" w:rsidR="00F35552" w:rsidRDefault="00F35552"/>
    <w:p w14:paraId="0AC0D75D" w14:textId="77777777" w:rsidR="00F35552" w:rsidRDefault="00F35552"/>
    <w:p w14:paraId="2312D1BF" w14:textId="1F4D2586" w:rsidR="00433625" w:rsidRDefault="00B84173" w:rsidP="00B84173">
      <w:pPr>
        <w:pStyle w:val="Heading1"/>
        <w:numPr>
          <w:ilvl w:val="0"/>
          <w:numId w:val="29"/>
        </w:numPr>
      </w:pPr>
      <w:bookmarkStart w:id="0" w:name="_Toc150430770"/>
      <w:bookmarkStart w:id="1" w:name="_Toc219296016"/>
      <w:r w:rsidRPr="00CC1F2C">
        <w:lastRenderedPageBreak/>
        <w:t>Explanation of the work carried out by the beneficiaries and Overview of the progress</w:t>
      </w:r>
      <w:bookmarkEnd w:id="0"/>
      <w:bookmarkEnd w:id="1"/>
    </w:p>
    <w:p w14:paraId="32E61178" w14:textId="26B6038D" w:rsidR="008359C1" w:rsidRDefault="008359C1" w:rsidP="008359C1">
      <w:pPr>
        <w:jc w:val="both"/>
        <w:rPr>
          <w:lang w:eastAsia="en-GB"/>
        </w:rPr>
      </w:pPr>
      <w:r w:rsidRPr="00CC1F2C">
        <w:rPr>
          <w:lang w:eastAsia="en-GB"/>
        </w:rPr>
        <w:t xml:space="preserve">This period corresponds to </w:t>
      </w:r>
      <w:r w:rsidR="0072049A">
        <w:rPr>
          <w:lang w:eastAsia="en-GB"/>
        </w:rPr>
        <w:t>Phase 1</w:t>
      </w:r>
      <w:r w:rsidRPr="00CC1F2C">
        <w:rPr>
          <w:lang w:eastAsia="en-GB"/>
        </w:rPr>
        <w:t>steps Phase 1</w:t>
      </w:r>
      <w:r w:rsidR="0072049A">
        <w:rPr>
          <w:lang w:eastAsia="en-GB"/>
        </w:rPr>
        <w:t xml:space="preserve"> (</w:t>
      </w:r>
      <w:r w:rsidRPr="00CC1F2C">
        <w:rPr>
          <w:lang w:eastAsia="en-GB"/>
        </w:rPr>
        <w:t>M</w:t>
      </w:r>
      <w:r w:rsidR="00A26745">
        <w:rPr>
          <w:lang w:eastAsia="en-GB"/>
        </w:rPr>
        <w:t>0</w:t>
      </w:r>
      <w:r w:rsidRPr="00CC1F2C">
        <w:rPr>
          <w:lang w:eastAsia="en-GB"/>
        </w:rPr>
        <w:t>1 to M</w:t>
      </w:r>
      <w:r w:rsidR="00A26745">
        <w:rPr>
          <w:lang w:eastAsia="en-GB"/>
        </w:rPr>
        <w:t>0</w:t>
      </w:r>
      <w:r w:rsidR="00F40C22">
        <w:rPr>
          <w:lang w:eastAsia="en-GB"/>
        </w:rPr>
        <w:t>6</w:t>
      </w:r>
      <w:r w:rsidRPr="00CC1F2C">
        <w:rPr>
          <w:lang w:eastAsia="en-GB"/>
        </w:rPr>
        <w:t>) of the</w:t>
      </w:r>
      <w:r>
        <w:rPr>
          <w:lang w:eastAsia="en-GB"/>
        </w:rPr>
        <w:t xml:space="preserve"> PIXEurope</w:t>
      </w:r>
      <w:r w:rsidRPr="00CC1F2C">
        <w:rPr>
          <w:lang w:eastAsia="en-GB"/>
        </w:rPr>
        <w:t xml:space="preserve"> </w:t>
      </w:r>
      <w:r w:rsidR="00A34968">
        <w:rPr>
          <w:lang w:eastAsia="en-GB"/>
        </w:rPr>
        <w:t>Pilot Line (PL)</w:t>
      </w:r>
      <w:r w:rsidRPr="00CC1F2C">
        <w:rPr>
          <w:lang w:eastAsia="en-GB"/>
        </w:rPr>
        <w:t>. During this period</w:t>
      </w:r>
      <w:r w:rsidR="0C9335C5" w:rsidRPr="7D1FCEE1">
        <w:rPr>
          <w:lang w:eastAsia="en-GB"/>
        </w:rPr>
        <w:t>,</w:t>
      </w:r>
      <w:r w:rsidRPr="00CC1F2C">
        <w:rPr>
          <w:lang w:eastAsia="en-GB"/>
        </w:rPr>
        <w:t xml:space="preserve"> we have fulfilled all the planned actions ensuring the successful development of the </w:t>
      </w:r>
      <w:r w:rsidR="00A34968">
        <w:rPr>
          <w:lang w:eastAsia="en-GB"/>
        </w:rPr>
        <w:t>initiative</w:t>
      </w:r>
      <w:r w:rsidRPr="00CC1F2C">
        <w:rPr>
          <w:lang w:eastAsia="en-GB"/>
        </w:rPr>
        <w:t xml:space="preserve">. The partners involved in this </w:t>
      </w:r>
      <w:r w:rsidR="0072049A">
        <w:rPr>
          <w:lang w:eastAsia="en-GB"/>
        </w:rPr>
        <w:t>first</w:t>
      </w:r>
      <w:r w:rsidRPr="00CC1F2C">
        <w:rPr>
          <w:lang w:eastAsia="en-GB"/>
        </w:rPr>
        <w:t xml:space="preserve"> </w:t>
      </w:r>
      <w:r>
        <w:rPr>
          <w:lang w:eastAsia="en-GB"/>
        </w:rPr>
        <w:t>PIXEurope</w:t>
      </w:r>
      <w:r w:rsidRPr="00CC1F2C">
        <w:rPr>
          <w:lang w:eastAsia="en-GB"/>
        </w:rPr>
        <w:t xml:space="preserve"> reporting period are listed below</w:t>
      </w:r>
      <w:r w:rsidR="00A34968">
        <w:rPr>
          <w:lang w:eastAsia="en-GB"/>
        </w:rPr>
        <w:t>,</w:t>
      </w:r>
      <w:r w:rsidRPr="00CC1F2C">
        <w:rPr>
          <w:lang w:eastAsia="en-GB"/>
        </w:rPr>
        <w:t xml:space="preserve"> together with their short name, which will</w:t>
      </w:r>
      <w:r w:rsidR="0072049A">
        <w:rPr>
          <w:lang w:eastAsia="en-GB"/>
        </w:rPr>
        <w:t xml:space="preserve"> be</w:t>
      </w:r>
      <w:r w:rsidRPr="00CC1F2C">
        <w:rPr>
          <w:lang w:eastAsia="en-GB"/>
        </w:rPr>
        <w:t xml:space="preserve"> use</w:t>
      </w:r>
      <w:r w:rsidR="0072049A">
        <w:rPr>
          <w:lang w:eastAsia="en-GB"/>
        </w:rPr>
        <w:t>d</w:t>
      </w:r>
      <w:r w:rsidRPr="00CC1F2C">
        <w:rPr>
          <w:lang w:eastAsia="en-GB"/>
        </w:rPr>
        <w:t xml:space="preserve"> through</w:t>
      </w:r>
      <w:r w:rsidR="0072049A">
        <w:rPr>
          <w:lang w:eastAsia="en-GB"/>
        </w:rPr>
        <w:t>out</w:t>
      </w:r>
      <w:r w:rsidRPr="00CC1F2C">
        <w:rPr>
          <w:lang w:eastAsia="en-GB"/>
        </w:rPr>
        <w:t xml:space="preserve"> this </w:t>
      </w:r>
      <w:r w:rsidR="0072049A">
        <w:rPr>
          <w:lang w:eastAsia="en-GB"/>
        </w:rPr>
        <w:t>report</w:t>
      </w:r>
      <w:r w:rsidRPr="00CC1F2C">
        <w:rPr>
          <w:lang w:eastAsia="en-GB"/>
        </w:rPr>
        <w:t>:</w:t>
      </w:r>
    </w:p>
    <w:tbl>
      <w:tblPr>
        <w:tblStyle w:val="GridTable4-Accent1"/>
        <w:tblW w:w="9209" w:type="dxa"/>
        <w:tblLook w:val="04A0" w:firstRow="1" w:lastRow="0" w:firstColumn="1" w:lastColumn="0" w:noHBand="0" w:noVBand="1"/>
      </w:tblPr>
      <w:tblGrid>
        <w:gridCol w:w="5665"/>
        <w:gridCol w:w="3544"/>
      </w:tblGrid>
      <w:tr w:rsidR="00087CB8" w14:paraId="2A503A09" w14:textId="77777777" w:rsidTr="00720D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vAlign w:val="center"/>
          </w:tcPr>
          <w:p w14:paraId="5C6C7B9B" w14:textId="71253CC9" w:rsidR="00087CB8" w:rsidRDefault="00B84159" w:rsidP="00B84159">
            <w:pPr>
              <w:jc w:val="center"/>
              <w:rPr>
                <w:lang w:eastAsia="en-GB"/>
              </w:rPr>
            </w:pPr>
            <w:r>
              <w:rPr>
                <w:lang w:eastAsia="en-GB"/>
              </w:rPr>
              <w:t>Partners Name</w:t>
            </w:r>
          </w:p>
        </w:tc>
        <w:tc>
          <w:tcPr>
            <w:tcW w:w="3544" w:type="dxa"/>
            <w:vAlign w:val="center"/>
          </w:tcPr>
          <w:p w14:paraId="48CEDA3A" w14:textId="2B590789" w:rsidR="00087CB8" w:rsidRDefault="00B84159" w:rsidP="00B84159">
            <w:pPr>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Short Name</w:t>
            </w:r>
          </w:p>
        </w:tc>
      </w:tr>
      <w:tr w:rsidR="00087CB8" w:rsidRPr="00720D5B" w14:paraId="06482688"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62CF39CB" w14:textId="12998DC5" w:rsidR="00087CB8" w:rsidRPr="00720D5B" w:rsidRDefault="00720D5B" w:rsidP="008359C1">
            <w:pPr>
              <w:jc w:val="both"/>
              <w:rPr>
                <w:lang w:val="es-ES" w:eastAsia="en-GB"/>
              </w:rPr>
            </w:pPr>
            <w:r w:rsidRPr="00720D5B">
              <w:rPr>
                <w:lang w:val="es-ES" w:eastAsia="en-GB"/>
              </w:rPr>
              <w:t>FUNDACIO INSTITUT DE CIENCIES F</w:t>
            </w:r>
            <w:r>
              <w:rPr>
                <w:lang w:val="es-ES" w:eastAsia="en-GB"/>
              </w:rPr>
              <w:t>OTONIQUES</w:t>
            </w:r>
          </w:p>
        </w:tc>
        <w:tc>
          <w:tcPr>
            <w:tcW w:w="3544" w:type="dxa"/>
            <w:vAlign w:val="center"/>
          </w:tcPr>
          <w:p w14:paraId="42E9085F" w14:textId="142D180A" w:rsidR="00087CB8" w:rsidRPr="00B112AB" w:rsidRDefault="00720D5B" w:rsidP="00B112AB">
            <w:pPr>
              <w:jc w:val="center"/>
              <w:cnfStyle w:val="000000100000" w:firstRow="0" w:lastRow="0" w:firstColumn="0" w:lastColumn="0" w:oddVBand="0" w:evenVBand="0" w:oddHBand="1" w:evenHBand="0" w:firstRowFirstColumn="0" w:firstRowLastColumn="0" w:lastRowFirstColumn="0" w:lastRowLastColumn="0"/>
              <w:rPr>
                <w:b/>
                <w:bCs/>
                <w:lang w:val="es-ES" w:eastAsia="en-GB"/>
              </w:rPr>
            </w:pPr>
            <w:r w:rsidRPr="00B112AB">
              <w:rPr>
                <w:b/>
                <w:bCs/>
                <w:lang w:val="es-ES" w:eastAsia="en-GB"/>
              </w:rPr>
              <w:t>ICFO</w:t>
            </w:r>
          </w:p>
        </w:tc>
      </w:tr>
      <w:tr w:rsidR="00087CB8" w:rsidRPr="00C330B6" w14:paraId="4759C300"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40969EA8" w14:textId="77777777" w:rsidR="00C330B6" w:rsidRDefault="00C330B6" w:rsidP="00C330B6">
            <w:pPr>
              <w:jc w:val="both"/>
              <w:rPr>
                <w:lang w:eastAsia="en-GB"/>
              </w:rPr>
            </w:pPr>
            <w:r>
              <w:rPr>
                <w:lang w:eastAsia="en-GB"/>
              </w:rPr>
              <w:t>UNIVERSITY COLLEGE CORK - NATIONAL</w:t>
            </w:r>
          </w:p>
          <w:p w14:paraId="18FAF5D8" w14:textId="6D516F91" w:rsidR="00087CB8" w:rsidRPr="00C330B6" w:rsidRDefault="00C330B6" w:rsidP="00C330B6">
            <w:pPr>
              <w:jc w:val="both"/>
              <w:rPr>
                <w:lang w:eastAsia="en-GB"/>
              </w:rPr>
            </w:pPr>
            <w:r>
              <w:rPr>
                <w:lang w:eastAsia="en-GB"/>
              </w:rPr>
              <w:t>UNIVERSITY OF IRELAND, CORK</w:t>
            </w:r>
          </w:p>
        </w:tc>
        <w:tc>
          <w:tcPr>
            <w:tcW w:w="3544" w:type="dxa"/>
            <w:vAlign w:val="center"/>
          </w:tcPr>
          <w:p w14:paraId="6EB6148C" w14:textId="313D8C7E" w:rsidR="00087CB8" w:rsidRPr="00B112AB" w:rsidRDefault="00C330B6"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TNI</w:t>
            </w:r>
          </w:p>
        </w:tc>
      </w:tr>
      <w:tr w:rsidR="00087CB8" w:rsidRPr="00C330B6" w14:paraId="6615CA95"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99AA021" w14:textId="44CBD762" w:rsidR="00087CB8" w:rsidRPr="00C330B6" w:rsidRDefault="00C330B6" w:rsidP="008359C1">
            <w:pPr>
              <w:jc w:val="both"/>
              <w:rPr>
                <w:lang w:eastAsia="en-GB"/>
              </w:rPr>
            </w:pPr>
            <w:r w:rsidRPr="00C330B6">
              <w:rPr>
                <w:lang w:eastAsia="en-GB"/>
              </w:rPr>
              <w:t>TECHNISCHE UNIVERSITEIT EINDHOVEN</w:t>
            </w:r>
          </w:p>
        </w:tc>
        <w:tc>
          <w:tcPr>
            <w:tcW w:w="3544" w:type="dxa"/>
            <w:vAlign w:val="center"/>
          </w:tcPr>
          <w:p w14:paraId="1BFDF69F" w14:textId="1B371FD7" w:rsidR="00087CB8" w:rsidRPr="00B112AB" w:rsidRDefault="00C330B6"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sidRPr="00B112AB">
              <w:rPr>
                <w:b/>
                <w:bCs/>
                <w:lang w:eastAsia="en-GB"/>
              </w:rPr>
              <w:t>TU/e</w:t>
            </w:r>
          </w:p>
        </w:tc>
      </w:tr>
      <w:tr w:rsidR="00087CB8" w:rsidRPr="00C330B6" w14:paraId="6B57B664"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6D099403" w14:textId="61A8F94F" w:rsidR="00087CB8" w:rsidRPr="00C330B6" w:rsidRDefault="00860CDB" w:rsidP="008359C1">
            <w:pPr>
              <w:jc w:val="both"/>
              <w:rPr>
                <w:lang w:eastAsia="en-GB"/>
              </w:rPr>
            </w:pPr>
            <w:r w:rsidRPr="00860CDB">
              <w:rPr>
                <w:lang w:eastAsia="en-GB"/>
              </w:rPr>
              <w:t>UNIVERSITAT POLITECNICA DE VALENCIA</w:t>
            </w:r>
          </w:p>
        </w:tc>
        <w:tc>
          <w:tcPr>
            <w:tcW w:w="3544" w:type="dxa"/>
            <w:vAlign w:val="center"/>
          </w:tcPr>
          <w:p w14:paraId="238027C9" w14:textId="1C4C7183" w:rsidR="00087CB8" w:rsidRPr="00B112AB" w:rsidRDefault="00860CDB"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UPV</w:t>
            </w:r>
          </w:p>
        </w:tc>
      </w:tr>
      <w:tr w:rsidR="00087CB8" w:rsidRPr="00C330B6" w14:paraId="36BB687D"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EFD0E18" w14:textId="784E4B11" w:rsidR="00087CB8" w:rsidRPr="00C330B6" w:rsidRDefault="00815CA6" w:rsidP="008359C1">
            <w:pPr>
              <w:jc w:val="both"/>
              <w:rPr>
                <w:lang w:eastAsia="en-GB"/>
              </w:rPr>
            </w:pPr>
            <w:r w:rsidRPr="00815CA6">
              <w:rPr>
                <w:lang w:eastAsia="en-GB"/>
              </w:rPr>
              <w:t>TEKNOLOGIAN TUTKIMUSKESKUS VTT OY</w:t>
            </w:r>
          </w:p>
        </w:tc>
        <w:tc>
          <w:tcPr>
            <w:tcW w:w="3544" w:type="dxa"/>
            <w:vAlign w:val="center"/>
          </w:tcPr>
          <w:p w14:paraId="6D127A9E" w14:textId="43D0D750" w:rsidR="00087CB8" w:rsidRPr="00B112AB" w:rsidRDefault="00815CA6"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sidRPr="00B112AB">
              <w:rPr>
                <w:b/>
                <w:bCs/>
                <w:lang w:eastAsia="en-GB"/>
              </w:rPr>
              <w:t>VTT</w:t>
            </w:r>
          </w:p>
        </w:tc>
      </w:tr>
      <w:tr w:rsidR="00087CB8" w:rsidRPr="00C330B6" w14:paraId="5E1A41AF"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556A8DBF" w14:textId="77777777" w:rsidR="00815CA6" w:rsidRDefault="00815CA6" w:rsidP="00815CA6">
            <w:pPr>
              <w:jc w:val="both"/>
              <w:rPr>
                <w:lang w:eastAsia="en-GB"/>
              </w:rPr>
            </w:pPr>
            <w:r>
              <w:rPr>
                <w:lang w:eastAsia="en-GB"/>
              </w:rPr>
              <w:t>INTERUNIVERSITAIR MICRO-ELECTRONICA</w:t>
            </w:r>
          </w:p>
          <w:p w14:paraId="4EA458C1" w14:textId="73CCBC1D" w:rsidR="00087CB8" w:rsidRPr="00C330B6" w:rsidRDefault="00815CA6" w:rsidP="00815CA6">
            <w:pPr>
              <w:jc w:val="both"/>
              <w:rPr>
                <w:lang w:eastAsia="en-GB"/>
              </w:rPr>
            </w:pPr>
            <w:r>
              <w:rPr>
                <w:lang w:eastAsia="en-GB"/>
              </w:rPr>
              <w:t>CENTRUM</w:t>
            </w:r>
          </w:p>
        </w:tc>
        <w:tc>
          <w:tcPr>
            <w:tcW w:w="3544" w:type="dxa"/>
            <w:vAlign w:val="center"/>
          </w:tcPr>
          <w:p w14:paraId="11EDB9AF" w14:textId="1FB6530A" w:rsidR="00087CB8" w:rsidRPr="00B112AB" w:rsidRDefault="00815CA6"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IMEC</w:t>
            </w:r>
          </w:p>
        </w:tc>
      </w:tr>
      <w:tr w:rsidR="00815CA6" w:rsidRPr="00815CA6" w14:paraId="5471CA90"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9AC96D3" w14:textId="77777777" w:rsidR="00815CA6" w:rsidRPr="00815CA6" w:rsidRDefault="00815CA6" w:rsidP="00815CA6">
            <w:pPr>
              <w:jc w:val="both"/>
              <w:rPr>
                <w:lang w:val="es-ES" w:eastAsia="en-GB"/>
              </w:rPr>
            </w:pPr>
            <w:r w:rsidRPr="00815CA6">
              <w:rPr>
                <w:lang w:val="es-ES" w:eastAsia="en-GB"/>
              </w:rPr>
              <w:t>AGENCIA ESTATAL CONSEJO SUPERIOR DE</w:t>
            </w:r>
          </w:p>
          <w:p w14:paraId="14569399" w14:textId="0D22C92A" w:rsidR="00815CA6" w:rsidRPr="00815CA6" w:rsidRDefault="00815CA6" w:rsidP="00815CA6">
            <w:pPr>
              <w:jc w:val="both"/>
              <w:rPr>
                <w:lang w:val="es-ES" w:eastAsia="en-GB"/>
              </w:rPr>
            </w:pPr>
            <w:r w:rsidRPr="00815CA6">
              <w:rPr>
                <w:lang w:val="es-ES" w:eastAsia="en-GB"/>
              </w:rPr>
              <w:t>INVESTIGACIONES CIENTIFICAS</w:t>
            </w:r>
          </w:p>
        </w:tc>
        <w:tc>
          <w:tcPr>
            <w:tcW w:w="3544" w:type="dxa"/>
            <w:vAlign w:val="center"/>
          </w:tcPr>
          <w:p w14:paraId="58692308" w14:textId="73EF5D1A" w:rsidR="00815CA6" w:rsidRPr="00B112AB" w:rsidRDefault="00815CA6" w:rsidP="00B112AB">
            <w:pPr>
              <w:jc w:val="center"/>
              <w:cnfStyle w:val="000000100000" w:firstRow="0" w:lastRow="0" w:firstColumn="0" w:lastColumn="0" w:oddVBand="0" w:evenVBand="0" w:oddHBand="1" w:evenHBand="0" w:firstRowFirstColumn="0" w:firstRowLastColumn="0" w:lastRowFirstColumn="0" w:lastRowLastColumn="0"/>
              <w:rPr>
                <w:b/>
                <w:bCs/>
                <w:lang w:val="es-ES" w:eastAsia="en-GB"/>
              </w:rPr>
            </w:pPr>
            <w:r w:rsidRPr="00B112AB">
              <w:rPr>
                <w:b/>
                <w:bCs/>
                <w:lang w:val="es-ES" w:eastAsia="en-GB"/>
              </w:rPr>
              <w:t>CSIC</w:t>
            </w:r>
          </w:p>
        </w:tc>
      </w:tr>
      <w:tr w:rsidR="00815CA6" w:rsidRPr="00582BDE" w14:paraId="5D9A3950"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30782E2B" w14:textId="77777777" w:rsidR="00582BDE" w:rsidRPr="00AF0F74" w:rsidRDefault="00582BDE" w:rsidP="00582BDE">
            <w:pPr>
              <w:jc w:val="both"/>
              <w:rPr>
                <w:lang w:val="nl-NL" w:eastAsia="en-GB"/>
              </w:rPr>
            </w:pPr>
            <w:r w:rsidRPr="00AF0F74">
              <w:rPr>
                <w:lang w:val="nl-NL" w:eastAsia="en-GB"/>
              </w:rPr>
              <w:t>NEDERLANDSE ORGANISATIE VOOR TOEGEPAST</w:t>
            </w:r>
          </w:p>
          <w:p w14:paraId="53E0C8C8" w14:textId="0D8FFFE4" w:rsidR="00815CA6" w:rsidRPr="00AF0F74" w:rsidRDefault="00582BDE" w:rsidP="00582BDE">
            <w:pPr>
              <w:jc w:val="both"/>
              <w:rPr>
                <w:lang w:val="nl-NL" w:eastAsia="en-GB"/>
              </w:rPr>
            </w:pPr>
            <w:r w:rsidRPr="00AF0F74">
              <w:rPr>
                <w:lang w:val="nl-NL" w:eastAsia="en-GB"/>
              </w:rPr>
              <w:t>NATUURWETENSCHAPPELIJK ONDERZOEK TNO</w:t>
            </w:r>
          </w:p>
        </w:tc>
        <w:tc>
          <w:tcPr>
            <w:tcW w:w="3544" w:type="dxa"/>
            <w:vAlign w:val="center"/>
          </w:tcPr>
          <w:p w14:paraId="71838535" w14:textId="30907A36" w:rsidR="00815CA6" w:rsidRPr="00B112AB" w:rsidRDefault="00582BDE"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TNO</w:t>
            </w:r>
          </w:p>
        </w:tc>
      </w:tr>
      <w:tr w:rsidR="00815CA6" w:rsidRPr="00582BDE" w14:paraId="361D9837"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4C73210A" w14:textId="565C62B8" w:rsidR="00815CA6" w:rsidRPr="00582BDE" w:rsidRDefault="00582BDE" w:rsidP="00815CA6">
            <w:pPr>
              <w:jc w:val="both"/>
              <w:rPr>
                <w:lang w:eastAsia="en-GB"/>
              </w:rPr>
            </w:pPr>
            <w:r w:rsidRPr="00582BDE">
              <w:rPr>
                <w:lang w:eastAsia="en-GB"/>
              </w:rPr>
              <w:t>UNIVERSITEIT TWENTE</w:t>
            </w:r>
          </w:p>
        </w:tc>
        <w:tc>
          <w:tcPr>
            <w:tcW w:w="3544" w:type="dxa"/>
            <w:vAlign w:val="center"/>
          </w:tcPr>
          <w:p w14:paraId="77C75BE7" w14:textId="26C6C3F4" w:rsidR="00815CA6" w:rsidRPr="00B112AB" w:rsidRDefault="00582BDE"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sidRPr="00B112AB">
              <w:rPr>
                <w:b/>
                <w:bCs/>
                <w:lang w:eastAsia="en-GB"/>
              </w:rPr>
              <w:t>UTWENTE</w:t>
            </w:r>
          </w:p>
        </w:tc>
      </w:tr>
      <w:tr w:rsidR="00815CA6" w:rsidRPr="00582BDE" w14:paraId="7495B8D6"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644F5B53" w14:textId="4300A812" w:rsidR="00815CA6" w:rsidRPr="00582BDE" w:rsidRDefault="00D51595" w:rsidP="00815CA6">
            <w:pPr>
              <w:jc w:val="both"/>
              <w:rPr>
                <w:lang w:eastAsia="en-GB"/>
              </w:rPr>
            </w:pPr>
            <w:r w:rsidRPr="00D51595">
              <w:rPr>
                <w:lang w:eastAsia="en-GB"/>
              </w:rPr>
              <w:t>UNIVERSITEIT GENT</w:t>
            </w:r>
          </w:p>
        </w:tc>
        <w:tc>
          <w:tcPr>
            <w:tcW w:w="3544" w:type="dxa"/>
            <w:vAlign w:val="center"/>
          </w:tcPr>
          <w:p w14:paraId="536F6C2C" w14:textId="3561B262" w:rsidR="00815CA6" w:rsidRPr="00B112AB" w:rsidRDefault="00D51595"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UGent</w:t>
            </w:r>
          </w:p>
        </w:tc>
      </w:tr>
      <w:tr w:rsidR="00D51595" w:rsidRPr="00582BDE" w14:paraId="72A97914"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3354A936" w14:textId="24692934" w:rsidR="00D51595" w:rsidRPr="00D51595" w:rsidRDefault="00D51595" w:rsidP="00815CA6">
            <w:pPr>
              <w:jc w:val="both"/>
              <w:rPr>
                <w:lang w:eastAsia="en-GB"/>
              </w:rPr>
            </w:pPr>
            <w:r>
              <w:rPr>
                <w:lang w:eastAsia="en-GB"/>
              </w:rPr>
              <w:t>UNIVERSIDAD DE VIGO</w:t>
            </w:r>
          </w:p>
        </w:tc>
        <w:tc>
          <w:tcPr>
            <w:tcW w:w="3544" w:type="dxa"/>
            <w:vAlign w:val="center"/>
          </w:tcPr>
          <w:p w14:paraId="51EC55EE" w14:textId="48A83990" w:rsidR="00D51595" w:rsidRPr="00B112AB" w:rsidRDefault="00D51595"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sidRPr="00B112AB">
              <w:rPr>
                <w:b/>
                <w:bCs/>
                <w:lang w:eastAsia="en-GB"/>
              </w:rPr>
              <w:t>UVIGO</w:t>
            </w:r>
          </w:p>
        </w:tc>
      </w:tr>
      <w:tr w:rsidR="00D51595" w:rsidRPr="00582BDE" w14:paraId="01F6E913"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6BCFD360" w14:textId="0A1C87FB" w:rsidR="00D51595" w:rsidRPr="00D51595" w:rsidRDefault="00255468" w:rsidP="00815CA6">
            <w:pPr>
              <w:jc w:val="both"/>
              <w:rPr>
                <w:lang w:eastAsia="en-GB"/>
              </w:rPr>
            </w:pPr>
            <w:r w:rsidRPr="00255468">
              <w:rPr>
                <w:lang w:eastAsia="en-GB"/>
              </w:rPr>
              <w:t>INSTITUTO DE TELECOMUNICACOES</w:t>
            </w:r>
          </w:p>
        </w:tc>
        <w:tc>
          <w:tcPr>
            <w:tcW w:w="3544" w:type="dxa"/>
            <w:vAlign w:val="center"/>
          </w:tcPr>
          <w:p w14:paraId="1EECEAC2" w14:textId="2C94FD1F" w:rsidR="00D51595" w:rsidRPr="00B112AB" w:rsidRDefault="00255468"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IT</w:t>
            </w:r>
          </w:p>
        </w:tc>
      </w:tr>
      <w:tr w:rsidR="00D51595" w:rsidRPr="00582BDE" w14:paraId="0485A2DA"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C1453FE" w14:textId="2944B0B4" w:rsidR="00D51595" w:rsidRPr="00D51595" w:rsidRDefault="00255468" w:rsidP="00815CA6">
            <w:pPr>
              <w:jc w:val="both"/>
              <w:rPr>
                <w:lang w:eastAsia="en-GB"/>
              </w:rPr>
            </w:pPr>
            <w:r w:rsidRPr="00255468">
              <w:rPr>
                <w:lang w:eastAsia="en-GB"/>
              </w:rPr>
              <w:t>POLITECHNIKA WARSZAWSKA</w:t>
            </w:r>
          </w:p>
        </w:tc>
        <w:tc>
          <w:tcPr>
            <w:tcW w:w="3544" w:type="dxa"/>
            <w:vAlign w:val="center"/>
          </w:tcPr>
          <w:p w14:paraId="52E70A5E" w14:textId="18B5A2FB" w:rsidR="00D51595" w:rsidRPr="00B112AB" w:rsidRDefault="00255468"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sidRPr="00B112AB">
              <w:rPr>
                <w:b/>
                <w:bCs/>
                <w:lang w:eastAsia="en-GB"/>
              </w:rPr>
              <w:t>WUT</w:t>
            </w:r>
          </w:p>
        </w:tc>
      </w:tr>
      <w:tr w:rsidR="00D51595" w:rsidRPr="00582BDE" w14:paraId="3D10B62D"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5C703B2A" w14:textId="26B0F251" w:rsidR="00D51595" w:rsidRPr="00D51595" w:rsidRDefault="30EC54F1" w:rsidP="00815CA6">
            <w:pPr>
              <w:jc w:val="both"/>
              <w:rPr>
                <w:lang w:eastAsia="en-GB"/>
              </w:rPr>
            </w:pPr>
            <w:r w:rsidRPr="6EFDF885">
              <w:rPr>
                <w:lang w:eastAsia="en-GB"/>
              </w:rPr>
              <w:t>SI</w:t>
            </w:r>
            <w:r w:rsidR="00255468" w:rsidRPr="00255468">
              <w:rPr>
                <w:lang w:eastAsia="en-GB"/>
              </w:rPr>
              <w:t xml:space="preserve"> AUSTRIA LABS GMBH</w:t>
            </w:r>
          </w:p>
        </w:tc>
        <w:tc>
          <w:tcPr>
            <w:tcW w:w="3544" w:type="dxa"/>
            <w:vAlign w:val="center"/>
          </w:tcPr>
          <w:p w14:paraId="589A9345" w14:textId="4B08DD02" w:rsidR="00D51595" w:rsidRPr="00B112AB" w:rsidRDefault="00255468"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SAL</w:t>
            </w:r>
          </w:p>
        </w:tc>
      </w:tr>
      <w:tr w:rsidR="00F4690D" w:rsidRPr="00582BDE" w14:paraId="1CD23064"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33D0185C" w14:textId="3097724C" w:rsidR="00F4690D" w:rsidRPr="00255468" w:rsidRDefault="00160299" w:rsidP="00815CA6">
            <w:pPr>
              <w:jc w:val="both"/>
              <w:rPr>
                <w:lang w:eastAsia="en-GB"/>
              </w:rPr>
            </w:pPr>
            <w:r w:rsidRPr="00160299">
              <w:rPr>
                <w:lang w:eastAsia="en-GB"/>
              </w:rPr>
              <w:t>POLITECNICO DI MILANO</w:t>
            </w:r>
          </w:p>
        </w:tc>
        <w:tc>
          <w:tcPr>
            <w:tcW w:w="3544" w:type="dxa"/>
            <w:vAlign w:val="center"/>
          </w:tcPr>
          <w:p w14:paraId="5143459B" w14:textId="62338AC5" w:rsidR="00F4690D" w:rsidRPr="00B112AB" w:rsidRDefault="00160299"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Pr>
                <w:b/>
                <w:bCs/>
                <w:lang w:eastAsia="en-GB"/>
              </w:rPr>
              <w:t>POLIMI</w:t>
            </w:r>
          </w:p>
        </w:tc>
      </w:tr>
      <w:tr w:rsidR="00D51595" w:rsidRPr="00582BDE" w14:paraId="7E588CFC"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742804D3" w14:textId="77777777" w:rsidR="00B112AB" w:rsidRDefault="00B112AB" w:rsidP="00B112AB">
            <w:pPr>
              <w:jc w:val="both"/>
              <w:rPr>
                <w:lang w:eastAsia="en-GB"/>
              </w:rPr>
            </w:pPr>
            <w:r>
              <w:rPr>
                <w:lang w:eastAsia="en-GB"/>
              </w:rPr>
              <w:t>COMMISSARIAT A L ENERGIE ATOMIQUE ET AUX</w:t>
            </w:r>
          </w:p>
          <w:p w14:paraId="46D4050D" w14:textId="3E4E145B" w:rsidR="00D51595" w:rsidRPr="00D51595" w:rsidRDefault="00B112AB" w:rsidP="00B112AB">
            <w:pPr>
              <w:jc w:val="both"/>
              <w:rPr>
                <w:lang w:eastAsia="en-GB"/>
              </w:rPr>
            </w:pPr>
            <w:r>
              <w:rPr>
                <w:lang w:eastAsia="en-GB"/>
              </w:rPr>
              <w:t>ENERGIES ALTERNATIVES</w:t>
            </w:r>
          </w:p>
        </w:tc>
        <w:tc>
          <w:tcPr>
            <w:tcW w:w="3544" w:type="dxa"/>
            <w:vAlign w:val="center"/>
          </w:tcPr>
          <w:p w14:paraId="4ED28C2E" w14:textId="000E48AB" w:rsidR="00D51595" w:rsidRPr="00B112AB" w:rsidRDefault="00B112AB"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sidRPr="00B112AB">
              <w:rPr>
                <w:b/>
                <w:bCs/>
                <w:lang w:eastAsia="en-GB"/>
              </w:rPr>
              <w:t>CEA-LETI</w:t>
            </w:r>
          </w:p>
        </w:tc>
      </w:tr>
      <w:tr w:rsidR="00160299" w:rsidRPr="00582BDE" w14:paraId="4BB02ECF"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09CEE882" w14:textId="1E7A242E" w:rsidR="00160299" w:rsidRDefault="00160299" w:rsidP="00B112AB">
            <w:pPr>
              <w:jc w:val="both"/>
              <w:rPr>
                <w:lang w:eastAsia="en-GB"/>
              </w:rPr>
            </w:pPr>
            <w:r w:rsidRPr="00160299">
              <w:rPr>
                <w:lang w:eastAsia="en-GB"/>
              </w:rPr>
              <w:t>FONDAZIONE BRUNO KESSLER</w:t>
            </w:r>
          </w:p>
        </w:tc>
        <w:tc>
          <w:tcPr>
            <w:tcW w:w="3544" w:type="dxa"/>
            <w:vAlign w:val="center"/>
          </w:tcPr>
          <w:p w14:paraId="61BA85E9" w14:textId="7A946535" w:rsidR="00160299" w:rsidRPr="00B112AB" w:rsidRDefault="00160299"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Pr>
                <w:b/>
                <w:bCs/>
                <w:lang w:eastAsia="en-GB"/>
              </w:rPr>
              <w:t>FBK</w:t>
            </w:r>
          </w:p>
        </w:tc>
      </w:tr>
      <w:tr w:rsidR="00160299" w:rsidRPr="00582BDE" w14:paraId="6C733F2D"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1073097B" w14:textId="77777777" w:rsidR="00397F42" w:rsidRDefault="00397F42" w:rsidP="00397F42">
            <w:pPr>
              <w:jc w:val="both"/>
              <w:rPr>
                <w:lang w:eastAsia="en-GB"/>
              </w:rPr>
            </w:pPr>
            <w:r>
              <w:rPr>
                <w:lang w:eastAsia="en-GB"/>
              </w:rPr>
              <w:t>THE CHANCELLOR MASTERS AND</w:t>
            </w:r>
          </w:p>
          <w:p w14:paraId="283F7B51" w14:textId="77777777" w:rsidR="00397F42" w:rsidRDefault="00397F42" w:rsidP="00397F42">
            <w:pPr>
              <w:jc w:val="both"/>
              <w:rPr>
                <w:lang w:eastAsia="en-GB"/>
              </w:rPr>
            </w:pPr>
            <w:r>
              <w:rPr>
                <w:lang w:eastAsia="en-GB"/>
              </w:rPr>
              <w:t>SCHOLARS OF THE UNIVERSITY OF</w:t>
            </w:r>
          </w:p>
          <w:p w14:paraId="415C6B8F" w14:textId="266A9EC8" w:rsidR="00160299" w:rsidRDefault="00397F42" w:rsidP="00397F42">
            <w:pPr>
              <w:jc w:val="both"/>
              <w:rPr>
                <w:lang w:eastAsia="en-GB"/>
              </w:rPr>
            </w:pPr>
            <w:r>
              <w:rPr>
                <w:lang w:eastAsia="en-GB"/>
              </w:rPr>
              <w:t>CAMBRIDGE</w:t>
            </w:r>
          </w:p>
        </w:tc>
        <w:tc>
          <w:tcPr>
            <w:tcW w:w="3544" w:type="dxa"/>
            <w:vAlign w:val="center"/>
          </w:tcPr>
          <w:p w14:paraId="119717A8" w14:textId="759381CC" w:rsidR="00160299" w:rsidRPr="00B112AB" w:rsidRDefault="00397F42"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Pr>
                <w:b/>
                <w:bCs/>
                <w:lang w:eastAsia="en-GB"/>
              </w:rPr>
              <w:t>UCAM</w:t>
            </w:r>
          </w:p>
        </w:tc>
      </w:tr>
      <w:tr w:rsidR="00160299" w:rsidRPr="00582BDE" w14:paraId="36F8A2FA" w14:textId="77777777" w:rsidTr="00B11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40AF2EF2" w14:textId="7E19CBAF" w:rsidR="00160299" w:rsidRDefault="00397F42" w:rsidP="00B112AB">
            <w:pPr>
              <w:jc w:val="both"/>
              <w:rPr>
                <w:lang w:eastAsia="en-GB"/>
              </w:rPr>
            </w:pPr>
            <w:r w:rsidRPr="00397F42">
              <w:rPr>
                <w:lang w:eastAsia="en-GB"/>
              </w:rPr>
              <w:t>UNIVERSITY OF SOUTHAMPTON</w:t>
            </w:r>
          </w:p>
        </w:tc>
        <w:tc>
          <w:tcPr>
            <w:tcW w:w="3544" w:type="dxa"/>
            <w:vAlign w:val="center"/>
          </w:tcPr>
          <w:p w14:paraId="1BA8D4CE" w14:textId="625268A8" w:rsidR="00160299" w:rsidRPr="00B112AB" w:rsidRDefault="0099448A" w:rsidP="00B112AB">
            <w:pPr>
              <w:jc w:val="center"/>
              <w:cnfStyle w:val="000000100000" w:firstRow="0" w:lastRow="0" w:firstColumn="0" w:lastColumn="0" w:oddVBand="0" w:evenVBand="0" w:oddHBand="1" w:evenHBand="0" w:firstRowFirstColumn="0" w:firstRowLastColumn="0" w:lastRowFirstColumn="0" w:lastRowLastColumn="0"/>
              <w:rPr>
                <w:b/>
                <w:bCs/>
                <w:lang w:eastAsia="en-GB"/>
              </w:rPr>
            </w:pPr>
            <w:r>
              <w:rPr>
                <w:b/>
                <w:bCs/>
                <w:lang w:eastAsia="en-GB"/>
              </w:rPr>
              <w:t>USOTON</w:t>
            </w:r>
          </w:p>
        </w:tc>
      </w:tr>
      <w:tr w:rsidR="0099448A" w:rsidRPr="00582BDE" w14:paraId="747CDB57" w14:textId="77777777" w:rsidTr="00B112AB">
        <w:tc>
          <w:tcPr>
            <w:cnfStyle w:val="001000000000" w:firstRow="0" w:lastRow="0" w:firstColumn="1" w:lastColumn="0" w:oddVBand="0" w:evenVBand="0" w:oddHBand="0" w:evenHBand="0" w:firstRowFirstColumn="0" w:firstRowLastColumn="0" w:lastRowFirstColumn="0" w:lastRowLastColumn="0"/>
            <w:tcW w:w="5665" w:type="dxa"/>
          </w:tcPr>
          <w:p w14:paraId="2DBEEED0" w14:textId="0B4CDEEF" w:rsidR="0099448A" w:rsidRPr="00397F42" w:rsidRDefault="0099448A" w:rsidP="00B112AB">
            <w:pPr>
              <w:jc w:val="both"/>
              <w:rPr>
                <w:lang w:eastAsia="en-GB"/>
              </w:rPr>
            </w:pPr>
            <w:r w:rsidRPr="0099448A">
              <w:rPr>
                <w:lang w:eastAsia="en-GB"/>
              </w:rPr>
              <w:t>FUNDACION IMDEA NETWORKS</w:t>
            </w:r>
          </w:p>
        </w:tc>
        <w:tc>
          <w:tcPr>
            <w:tcW w:w="3544" w:type="dxa"/>
            <w:vAlign w:val="center"/>
          </w:tcPr>
          <w:p w14:paraId="10DC74E3" w14:textId="655C191D" w:rsidR="0099448A" w:rsidRPr="00B112AB" w:rsidRDefault="0099448A" w:rsidP="00B112AB">
            <w:pPr>
              <w:jc w:val="center"/>
              <w:cnfStyle w:val="000000000000" w:firstRow="0" w:lastRow="0" w:firstColumn="0" w:lastColumn="0" w:oddVBand="0" w:evenVBand="0" w:oddHBand="0" w:evenHBand="0" w:firstRowFirstColumn="0" w:firstRowLastColumn="0" w:lastRowFirstColumn="0" w:lastRowLastColumn="0"/>
              <w:rPr>
                <w:b/>
                <w:bCs/>
                <w:lang w:eastAsia="en-GB"/>
              </w:rPr>
            </w:pPr>
            <w:r>
              <w:rPr>
                <w:b/>
                <w:bCs/>
                <w:lang w:eastAsia="en-GB"/>
              </w:rPr>
              <w:t>IMDEA</w:t>
            </w:r>
          </w:p>
        </w:tc>
      </w:tr>
    </w:tbl>
    <w:p w14:paraId="0713CDA7" w14:textId="77777777" w:rsidR="00B112AB" w:rsidRPr="00B112AB" w:rsidRDefault="00B112AB" w:rsidP="00B112AB">
      <w:pPr>
        <w:rPr>
          <w:lang w:eastAsia="en-GB"/>
        </w:rPr>
      </w:pPr>
    </w:p>
    <w:p w14:paraId="1B5BCB6D" w14:textId="33CCC0AB" w:rsidR="008359C1" w:rsidRPr="00582BDE" w:rsidRDefault="00B112AB" w:rsidP="00B112AB">
      <w:pPr>
        <w:pStyle w:val="Heading2"/>
        <w:numPr>
          <w:ilvl w:val="1"/>
          <w:numId w:val="29"/>
        </w:numPr>
        <w:rPr>
          <w:lang w:eastAsia="en-GB"/>
        </w:rPr>
      </w:pPr>
      <w:bookmarkStart w:id="2" w:name="_Toc219296017"/>
      <w:r>
        <w:rPr>
          <w:lang w:eastAsia="en-GB"/>
        </w:rPr>
        <w:lastRenderedPageBreak/>
        <w:t>Objectives</w:t>
      </w:r>
      <w:r w:rsidR="00820393">
        <w:rPr>
          <w:lang w:eastAsia="en-GB"/>
        </w:rPr>
        <w:t xml:space="preserve"> for the period (M01-M06)</w:t>
      </w:r>
      <w:bookmarkEnd w:id="2"/>
    </w:p>
    <w:p w14:paraId="6DCB9597" w14:textId="6D3DD239" w:rsidR="005C48E0" w:rsidRPr="006E6312" w:rsidRDefault="00170040" w:rsidP="006E6312">
      <w:pPr>
        <w:jc w:val="both"/>
        <w:rPr>
          <w:rFonts w:eastAsia="Times New Roman"/>
          <w:szCs w:val="22"/>
          <w:lang w:eastAsia="en-GB"/>
        </w:rPr>
      </w:pPr>
      <w:r w:rsidRPr="006E6312">
        <w:rPr>
          <w:rFonts w:eastAsia="Times New Roman"/>
          <w:szCs w:val="22"/>
          <w:lang w:eastAsia="en-GB"/>
        </w:rPr>
        <w:t xml:space="preserve">The main objective of PIXEurope is to create the world’s first fully integrated Open Access </w:t>
      </w:r>
      <w:r w:rsidR="00A34968">
        <w:rPr>
          <w:rFonts w:eastAsia="Times New Roman"/>
          <w:szCs w:val="22"/>
          <w:lang w:eastAsia="en-GB"/>
        </w:rPr>
        <w:t>PL</w:t>
      </w:r>
      <w:r w:rsidR="0072049A">
        <w:rPr>
          <w:rFonts w:eastAsia="Times New Roman"/>
          <w:szCs w:val="22"/>
          <w:lang w:eastAsia="en-GB"/>
        </w:rPr>
        <w:t xml:space="preserve"> for Photonic Integrated Circuits (PICs)</w:t>
      </w:r>
      <w:r w:rsidRPr="006E6312">
        <w:rPr>
          <w:rFonts w:eastAsia="Times New Roman"/>
          <w:szCs w:val="22"/>
          <w:lang w:eastAsia="en-GB"/>
        </w:rPr>
        <w:t>, bringing together Europe’s leading research organisations across all advanced PIC technology domains. This collaboration will build a uniquely unified and standardised PIC ecosystem, positioning Europe as a global leader and ensuring technological sovereignty and competitive advantage in this critical field. Strategic investments in cutting-edge equipment will provide essential European infrastructure to drive breakthrough PIC innovations.</w:t>
      </w:r>
    </w:p>
    <w:p w14:paraId="7B65D1F4" w14:textId="3A1BB6F3" w:rsidR="00FE6D8A" w:rsidRPr="006E6312" w:rsidRDefault="00FE6D8A" w:rsidP="006E6312">
      <w:pPr>
        <w:jc w:val="both"/>
      </w:pPr>
      <w:r>
        <w:t xml:space="preserve">The specific objectives of each WP pertaining to </w:t>
      </w:r>
      <w:r w:rsidR="00A34968">
        <w:t>phase one</w:t>
      </w:r>
      <w:r>
        <w:t xml:space="preserve"> (M01-M06) are below in </w:t>
      </w:r>
      <w:r w:rsidRPr="224E9942">
        <w:rPr>
          <w:b/>
        </w:rPr>
        <w:t>bold</w:t>
      </w:r>
      <w:r>
        <w:t xml:space="preserve">. </w:t>
      </w:r>
      <w:commentRangeStart w:id="3"/>
      <w:commentRangeStart w:id="4"/>
      <w:commentRangeStart w:id="5"/>
      <w:commentRangeEnd w:id="3"/>
      <w:r>
        <w:commentReference w:id="3"/>
      </w:r>
      <w:commentRangeEnd w:id="4"/>
      <w:r>
        <w:commentReference w:id="4"/>
      </w:r>
      <w:commentRangeEnd w:id="5"/>
      <w:r w:rsidR="006B6A54">
        <w:rPr>
          <w:rStyle w:val="CommentReference"/>
        </w:rPr>
        <w:commentReference w:id="5"/>
      </w:r>
    </w:p>
    <w:p w14:paraId="7883F20C" w14:textId="36384DE2" w:rsidR="00433625" w:rsidRPr="006E6312" w:rsidRDefault="0082696F" w:rsidP="006E6312">
      <w:pPr>
        <w:jc w:val="both"/>
        <w:rPr>
          <w:szCs w:val="22"/>
          <w:u w:val="single"/>
        </w:rPr>
      </w:pPr>
      <w:r w:rsidRPr="006E6312">
        <w:rPr>
          <w:szCs w:val="22"/>
          <w:u w:val="single"/>
        </w:rPr>
        <w:t xml:space="preserve">WP1: </w:t>
      </w:r>
      <w:r w:rsidR="00F3005A" w:rsidRPr="006E6312">
        <w:rPr>
          <w:szCs w:val="22"/>
          <w:u w:val="single"/>
        </w:rPr>
        <w:t>Project Management &amp; Coordination</w:t>
      </w:r>
    </w:p>
    <w:p w14:paraId="4DFD048D" w14:textId="3C35103D" w:rsidR="007C7FED" w:rsidRPr="00F64B76" w:rsidRDefault="007C7FED" w:rsidP="006E6312">
      <w:pPr>
        <w:pStyle w:val="ListParagraph"/>
        <w:numPr>
          <w:ilvl w:val="0"/>
          <w:numId w:val="47"/>
        </w:numPr>
        <w:jc w:val="both"/>
        <w:rPr>
          <w:b/>
          <w:bCs/>
          <w:szCs w:val="22"/>
        </w:rPr>
      </w:pPr>
      <w:r w:rsidRPr="00F64B76">
        <w:rPr>
          <w:b/>
          <w:bCs/>
          <w:szCs w:val="22"/>
        </w:rPr>
        <w:t xml:space="preserve">To effectively and efficiently coordinate </w:t>
      </w:r>
      <w:r w:rsidR="00A34968">
        <w:rPr>
          <w:b/>
          <w:bCs/>
          <w:szCs w:val="22"/>
        </w:rPr>
        <w:t>PL</w:t>
      </w:r>
      <w:r w:rsidR="00A34968" w:rsidRPr="00F64B76">
        <w:rPr>
          <w:b/>
          <w:bCs/>
          <w:szCs w:val="22"/>
        </w:rPr>
        <w:t xml:space="preserve"> </w:t>
      </w:r>
      <w:r w:rsidRPr="00F64B76">
        <w:rPr>
          <w:b/>
          <w:bCs/>
          <w:szCs w:val="22"/>
        </w:rPr>
        <w:t xml:space="preserve">activities and monitor progress with </w:t>
      </w:r>
      <w:r w:rsidR="0072049A">
        <w:rPr>
          <w:b/>
          <w:bCs/>
          <w:szCs w:val="22"/>
        </w:rPr>
        <w:t xml:space="preserve">the </w:t>
      </w:r>
      <w:r w:rsidRPr="00F64B76">
        <w:rPr>
          <w:b/>
          <w:bCs/>
          <w:szCs w:val="22"/>
        </w:rPr>
        <w:t xml:space="preserve">aim to ensure timely and successful achievement of </w:t>
      </w:r>
      <w:r w:rsidR="00A34968">
        <w:rPr>
          <w:b/>
          <w:bCs/>
          <w:szCs w:val="22"/>
        </w:rPr>
        <w:t>PL</w:t>
      </w:r>
      <w:r w:rsidR="00A34968" w:rsidRPr="00F64B76">
        <w:rPr>
          <w:b/>
          <w:bCs/>
          <w:szCs w:val="22"/>
        </w:rPr>
        <w:t xml:space="preserve"> </w:t>
      </w:r>
      <w:r w:rsidRPr="00F64B76">
        <w:rPr>
          <w:b/>
          <w:bCs/>
          <w:szCs w:val="22"/>
        </w:rPr>
        <w:t xml:space="preserve">objectives </w:t>
      </w:r>
    </w:p>
    <w:p w14:paraId="05BB6530" w14:textId="5ABCC049" w:rsidR="007C7FED" w:rsidRPr="00F64B76" w:rsidRDefault="007C7FED" w:rsidP="006E6312">
      <w:pPr>
        <w:pStyle w:val="ListParagraph"/>
        <w:numPr>
          <w:ilvl w:val="0"/>
          <w:numId w:val="47"/>
        </w:numPr>
        <w:jc w:val="both"/>
        <w:rPr>
          <w:b/>
          <w:bCs/>
          <w:szCs w:val="22"/>
        </w:rPr>
      </w:pPr>
      <w:r w:rsidRPr="00F64B76">
        <w:rPr>
          <w:b/>
          <w:bCs/>
          <w:szCs w:val="22"/>
        </w:rPr>
        <w:t>To ensure adequate financial and administrative management</w:t>
      </w:r>
    </w:p>
    <w:p w14:paraId="6D30E202" w14:textId="55D298E2" w:rsidR="0082696F" w:rsidRPr="00F64B76" w:rsidRDefault="007C7FED" w:rsidP="006E6312">
      <w:pPr>
        <w:pStyle w:val="ListParagraph"/>
        <w:numPr>
          <w:ilvl w:val="0"/>
          <w:numId w:val="47"/>
        </w:numPr>
        <w:jc w:val="both"/>
        <w:rPr>
          <w:b/>
        </w:rPr>
      </w:pPr>
      <w:r w:rsidRPr="6924D9FF">
        <w:rPr>
          <w:b/>
        </w:rPr>
        <w:t>To provide a reliable interface to the</w:t>
      </w:r>
      <w:r w:rsidR="00142DE9" w:rsidRPr="6924D9FF">
        <w:rPr>
          <w:b/>
        </w:rPr>
        <w:t xml:space="preserve"> European </w:t>
      </w:r>
      <w:r w:rsidR="00765F39" w:rsidRPr="6924D9FF">
        <w:rPr>
          <w:b/>
        </w:rPr>
        <w:t>Commission</w:t>
      </w:r>
      <w:r w:rsidRPr="6924D9FF">
        <w:rPr>
          <w:b/>
        </w:rPr>
        <w:t xml:space="preserve"> </w:t>
      </w:r>
      <w:r w:rsidR="00142DE9" w:rsidRPr="6924D9FF">
        <w:rPr>
          <w:b/>
        </w:rPr>
        <w:t>(</w:t>
      </w:r>
      <w:r w:rsidRPr="6924D9FF">
        <w:rPr>
          <w:b/>
        </w:rPr>
        <w:t>EC</w:t>
      </w:r>
      <w:r w:rsidR="00142DE9" w:rsidRPr="6924D9FF">
        <w:rPr>
          <w:b/>
        </w:rPr>
        <w:t>)</w:t>
      </w:r>
      <w:r w:rsidRPr="6924D9FF">
        <w:rPr>
          <w:b/>
        </w:rPr>
        <w:t xml:space="preserve"> services</w:t>
      </w:r>
    </w:p>
    <w:p w14:paraId="17939F19" w14:textId="6FB01309" w:rsidR="007C7FED" w:rsidRPr="006E6312" w:rsidRDefault="00822FED" w:rsidP="006E6312">
      <w:pPr>
        <w:jc w:val="both"/>
        <w:rPr>
          <w:szCs w:val="22"/>
          <w:u w:val="single"/>
        </w:rPr>
      </w:pPr>
      <w:r w:rsidRPr="006E6312">
        <w:rPr>
          <w:szCs w:val="22"/>
          <w:u w:val="single"/>
        </w:rPr>
        <w:t xml:space="preserve">WP2: </w:t>
      </w:r>
      <w:r w:rsidR="00F3005A" w:rsidRPr="006E6312">
        <w:rPr>
          <w:szCs w:val="22"/>
          <w:u w:val="single"/>
        </w:rPr>
        <w:t>Training, Dissemination, Exploitation &amp; Collaboration</w:t>
      </w:r>
    </w:p>
    <w:p w14:paraId="7BDE68E7" w14:textId="1ABF6856" w:rsidR="00822FED" w:rsidRPr="005A6156" w:rsidRDefault="00822FED" w:rsidP="006E6312">
      <w:pPr>
        <w:pStyle w:val="ListParagraph"/>
        <w:numPr>
          <w:ilvl w:val="0"/>
          <w:numId w:val="47"/>
        </w:numPr>
        <w:jc w:val="both"/>
        <w:rPr>
          <w:b/>
        </w:rPr>
      </w:pPr>
      <w:r w:rsidRPr="6924D9FF">
        <w:rPr>
          <w:b/>
        </w:rPr>
        <w:t xml:space="preserve">Develop online and hands-on training courses to focus on PIC manufacturing (design, fabrication, packaging, testing and reliability). </w:t>
      </w:r>
    </w:p>
    <w:p w14:paraId="197E81E8" w14:textId="51890A99" w:rsidR="00822FED" w:rsidRPr="005A6156" w:rsidRDefault="00822FED" w:rsidP="006E6312">
      <w:pPr>
        <w:pStyle w:val="ListParagraph"/>
        <w:numPr>
          <w:ilvl w:val="0"/>
          <w:numId w:val="47"/>
        </w:numPr>
        <w:jc w:val="both"/>
        <w:rPr>
          <w:b/>
        </w:rPr>
      </w:pPr>
      <w:r w:rsidRPr="6924D9FF">
        <w:rPr>
          <w:b/>
        </w:rPr>
        <w:t xml:space="preserve">Training courses to focus on PIXEurope’s standardised technologies, including </w:t>
      </w:r>
      <w:r w:rsidR="006338C8" w:rsidRPr="6924D9FF">
        <w:rPr>
          <w:b/>
        </w:rPr>
        <w:t>Process Design Kits (</w:t>
      </w:r>
      <w:r w:rsidRPr="6924D9FF">
        <w:rPr>
          <w:b/>
        </w:rPr>
        <w:t>PDKs</w:t>
      </w:r>
      <w:r w:rsidR="006338C8" w:rsidRPr="6924D9FF">
        <w:rPr>
          <w:b/>
        </w:rPr>
        <w:t>)</w:t>
      </w:r>
      <w:r w:rsidRPr="6924D9FF">
        <w:rPr>
          <w:b/>
        </w:rPr>
        <w:t xml:space="preserve">, </w:t>
      </w:r>
      <w:r w:rsidR="006338C8" w:rsidRPr="6924D9FF">
        <w:rPr>
          <w:b/>
        </w:rPr>
        <w:t>Assembly Design Kits (</w:t>
      </w:r>
      <w:r w:rsidRPr="6924D9FF">
        <w:rPr>
          <w:b/>
        </w:rPr>
        <w:t>ADKs</w:t>
      </w:r>
      <w:r w:rsidR="006338C8" w:rsidRPr="6924D9FF">
        <w:rPr>
          <w:b/>
        </w:rPr>
        <w:t>)</w:t>
      </w:r>
      <w:r w:rsidRPr="6924D9FF">
        <w:rPr>
          <w:b/>
        </w:rPr>
        <w:t xml:space="preserve"> and </w:t>
      </w:r>
      <w:r w:rsidR="006338C8" w:rsidRPr="6924D9FF">
        <w:rPr>
          <w:b/>
        </w:rPr>
        <w:t>Test Design Kits (</w:t>
      </w:r>
      <w:r w:rsidRPr="6924D9FF">
        <w:rPr>
          <w:b/>
        </w:rPr>
        <w:t>TDKs</w:t>
      </w:r>
      <w:r w:rsidR="006338C8" w:rsidRPr="6924D9FF">
        <w:rPr>
          <w:b/>
        </w:rPr>
        <w:t>)</w:t>
      </w:r>
      <w:r w:rsidRPr="6924D9FF">
        <w:rPr>
          <w:b/>
        </w:rPr>
        <w:t xml:space="preserve"> </w:t>
      </w:r>
    </w:p>
    <w:p w14:paraId="330960F7" w14:textId="4B9D8EA2" w:rsidR="00822FED" w:rsidRPr="005A6156" w:rsidRDefault="00822FED" w:rsidP="006E6312">
      <w:pPr>
        <w:pStyle w:val="ListParagraph"/>
        <w:numPr>
          <w:ilvl w:val="0"/>
          <w:numId w:val="47"/>
        </w:numPr>
        <w:jc w:val="both"/>
        <w:rPr>
          <w:b/>
          <w:bCs/>
          <w:szCs w:val="22"/>
        </w:rPr>
      </w:pPr>
      <w:r w:rsidRPr="005A6156">
        <w:rPr>
          <w:b/>
          <w:bCs/>
          <w:szCs w:val="22"/>
        </w:rPr>
        <w:t xml:space="preserve">Collaborate with European Competence Centres to develop and deliver training courses </w:t>
      </w:r>
    </w:p>
    <w:p w14:paraId="7E1160D3" w14:textId="0B3FEC7F" w:rsidR="00822FED" w:rsidRPr="005A6156" w:rsidRDefault="00822FED" w:rsidP="006E6312">
      <w:pPr>
        <w:pStyle w:val="ListParagraph"/>
        <w:numPr>
          <w:ilvl w:val="0"/>
          <w:numId w:val="47"/>
        </w:numPr>
        <w:jc w:val="both"/>
        <w:rPr>
          <w:b/>
          <w:bCs/>
          <w:szCs w:val="22"/>
        </w:rPr>
      </w:pPr>
      <w:r w:rsidRPr="005A6156">
        <w:rPr>
          <w:b/>
          <w:bCs/>
          <w:szCs w:val="22"/>
        </w:rPr>
        <w:t xml:space="preserve">Increase public awareness of the activities of the Pilot Line; </w:t>
      </w:r>
    </w:p>
    <w:p w14:paraId="08501569" w14:textId="4854D720" w:rsidR="00822FED" w:rsidRPr="006E6312" w:rsidRDefault="00822FED" w:rsidP="006E6312">
      <w:pPr>
        <w:pStyle w:val="ListParagraph"/>
        <w:numPr>
          <w:ilvl w:val="0"/>
          <w:numId w:val="47"/>
        </w:numPr>
        <w:jc w:val="both"/>
        <w:rPr>
          <w:szCs w:val="22"/>
        </w:rPr>
      </w:pPr>
      <w:r w:rsidRPr="006E6312">
        <w:rPr>
          <w:szCs w:val="22"/>
        </w:rPr>
        <w:t xml:space="preserve">Management of the collective impact of the consortium throughout the </w:t>
      </w:r>
      <w:r w:rsidR="00A34968">
        <w:rPr>
          <w:szCs w:val="22"/>
        </w:rPr>
        <w:t>duration of PIXEurope</w:t>
      </w:r>
      <w:r w:rsidR="00A34968" w:rsidRPr="006E6312">
        <w:rPr>
          <w:szCs w:val="22"/>
        </w:rPr>
        <w:t xml:space="preserve"> </w:t>
      </w:r>
      <w:r w:rsidRPr="006E6312">
        <w:rPr>
          <w:szCs w:val="22"/>
        </w:rPr>
        <w:t xml:space="preserve">by (1) evaluating the market potential and determination of product opportunities, (2) identifying and managing individual and collective opportunities of </w:t>
      </w:r>
      <w:r w:rsidR="00A34968">
        <w:rPr>
          <w:szCs w:val="22"/>
        </w:rPr>
        <w:t xml:space="preserve">PL </w:t>
      </w:r>
      <w:r w:rsidRPr="006E6312">
        <w:rPr>
          <w:szCs w:val="22"/>
        </w:rPr>
        <w:t xml:space="preserve">results exploitation </w:t>
      </w:r>
    </w:p>
    <w:p w14:paraId="004E5EAD" w14:textId="0941D09F" w:rsidR="00822FED" w:rsidRPr="006E6312" w:rsidRDefault="00822FED" w:rsidP="006E6312">
      <w:pPr>
        <w:pStyle w:val="ListParagraph"/>
        <w:numPr>
          <w:ilvl w:val="0"/>
          <w:numId w:val="47"/>
        </w:numPr>
        <w:jc w:val="both"/>
        <w:rPr>
          <w:szCs w:val="22"/>
        </w:rPr>
      </w:pPr>
      <w:r w:rsidRPr="006E6312">
        <w:rPr>
          <w:szCs w:val="22"/>
        </w:rPr>
        <w:t xml:space="preserve">Monitor new IPR creation inside and outside of the consortium </w:t>
      </w:r>
    </w:p>
    <w:p w14:paraId="6F480163" w14:textId="79CDC9FA" w:rsidR="00822FED" w:rsidRPr="006E6312" w:rsidRDefault="00822FED" w:rsidP="006E6312">
      <w:pPr>
        <w:pStyle w:val="ListParagraph"/>
        <w:numPr>
          <w:ilvl w:val="0"/>
          <w:numId w:val="47"/>
        </w:numPr>
        <w:jc w:val="both"/>
        <w:rPr>
          <w:szCs w:val="22"/>
        </w:rPr>
      </w:pPr>
      <w:r w:rsidRPr="006E6312">
        <w:rPr>
          <w:szCs w:val="22"/>
        </w:rPr>
        <w:t xml:space="preserve">Investigate and evaluate the market potential and determine new product opportunities </w:t>
      </w:r>
    </w:p>
    <w:p w14:paraId="5C2B9686" w14:textId="348CE00B" w:rsidR="00822FED" w:rsidRPr="006E6312" w:rsidRDefault="00822FED" w:rsidP="006E6312">
      <w:pPr>
        <w:pStyle w:val="ListParagraph"/>
        <w:numPr>
          <w:ilvl w:val="0"/>
          <w:numId w:val="47"/>
        </w:numPr>
        <w:jc w:val="both"/>
        <w:rPr>
          <w:szCs w:val="22"/>
        </w:rPr>
      </w:pPr>
      <w:r w:rsidRPr="006E6312">
        <w:rPr>
          <w:szCs w:val="22"/>
        </w:rPr>
        <w:t>Develop strategy considering future customer needs, competitors, market barriers</w:t>
      </w:r>
      <w:r w:rsidR="0072049A">
        <w:rPr>
          <w:szCs w:val="22"/>
        </w:rPr>
        <w:t xml:space="preserve"> and</w:t>
      </w:r>
      <w:r w:rsidR="002068E3">
        <w:rPr>
          <w:szCs w:val="22"/>
        </w:rPr>
        <w:t xml:space="preserve"> </w:t>
      </w:r>
      <w:r w:rsidRPr="006E6312">
        <w:rPr>
          <w:szCs w:val="22"/>
        </w:rPr>
        <w:t xml:space="preserve">technology roadmap </w:t>
      </w:r>
    </w:p>
    <w:p w14:paraId="50EBCA45" w14:textId="59E51F59" w:rsidR="00822FED" w:rsidRPr="005A6156" w:rsidRDefault="00822FED" w:rsidP="006E6312">
      <w:pPr>
        <w:pStyle w:val="ListParagraph"/>
        <w:numPr>
          <w:ilvl w:val="0"/>
          <w:numId w:val="47"/>
        </w:numPr>
        <w:jc w:val="both"/>
        <w:rPr>
          <w:b/>
          <w:bCs/>
          <w:szCs w:val="22"/>
        </w:rPr>
      </w:pPr>
      <w:r w:rsidRPr="005A6156">
        <w:rPr>
          <w:b/>
          <w:bCs/>
          <w:szCs w:val="22"/>
        </w:rPr>
        <w:t>Ensure PIXEurope becomes fully integrated and involved in</w:t>
      </w:r>
      <w:r w:rsidR="0072049A" w:rsidRPr="005A6156">
        <w:rPr>
          <w:b/>
          <w:bCs/>
          <w:szCs w:val="22"/>
        </w:rPr>
        <w:t>to</w:t>
      </w:r>
      <w:r w:rsidRPr="005A6156">
        <w:rPr>
          <w:b/>
          <w:bCs/>
          <w:szCs w:val="22"/>
        </w:rPr>
        <w:t xml:space="preserve"> the European semiconductor ecosystem </w:t>
      </w:r>
    </w:p>
    <w:p w14:paraId="388F2DFA" w14:textId="49B28E81" w:rsidR="00822FED" w:rsidRPr="005A6156" w:rsidRDefault="00822FED" w:rsidP="006E6312">
      <w:pPr>
        <w:pStyle w:val="ListParagraph"/>
        <w:numPr>
          <w:ilvl w:val="0"/>
          <w:numId w:val="47"/>
        </w:numPr>
        <w:jc w:val="both"/>
        <w:rPr>
          <w:b/>
        </w:rPr>
      </w:pPr>
      <w:r w:rsidRPr="224E9942">
        <w:rPr>
          <w:b/>
        </w:rPr>
        <w:t xml:space="preserve">Develop synergistic partnerships with other </w:t>
      </w:r>
      <w:r w:rsidR="006338C8" w:rsidRPr="224E9942">
        <w:rPr>
          <w:b/>
        </w:rPr>
        <w:t xml:space="preserve">Chip </w:t>
      </w:r>
      <w:r w:rsidRPr="224E9942">
        <w:rPr>
          <w:b/>
        </w:rPr>
        <w:t xml:space="preserve">Pilot Lines (CPL1-4) and future Pilot Lines, including the Quantum </w:t>
      </w:r>
      <w:r w:rsidRPr="224E9942">
        <w:rPr>
          <w:b/>
          <w:bCs/>
        </w:rPr>
        <w:t>Pilot</w:t>
      </w:r>
      <w:r w:rsidR="2C43E50A" w:rsidRPr="224E9942">
        <w:rPr>
          <w:b/>
          <w:bCs/>
        </w:rPr>
        <w:t>s</w:t>
      </w:r>
      <w:r w:rsidRPr="224E9942">
        <w:rPr>
          <w:b/>
        </w:rPr>
        <w:t xml:space="preserve"> and other flagship European initiatives such as PhotonHub Europe and Europractice</w:t>
      </w:r>
      <w:r w:rsidR="0072049A" w:rsidRPr="224E9942">
        <w:rPr>
          <w:b/>
        </w:rPr>
        <w:t>,</w:t>
      </w:r>
      <w:r w:rsidRPr="224E9942">
        <w:rPr>
          <w:b/>
        </w:rPr>
        <w:t xml:space="preserve"> as well as major national initiatives and IPSEI programs in integrated photonics </w:t>
      </w:r>
    </w:p>
    <w:p w14:paraId="2443F1C8" w14:textId="36692912" w:rsidR="00822FED" w:rsidRPr="006E6312" w:rsidRDefault="00822FED" w:rsidP="006E6312">
      <w:pPr>
        <w:pStyle w:val="ListParagraph"/>
        <w:numPr>
          <w:ilvl w:val="0"/>
          <w:numId w:val="47"/>
        </w:numPr>
        <w:jc w:val="both"/>
      </w:pPr>
      <w:r>
        <w:t xml:space="preserve">Collaborate </w:t>
      </w:r>
      <w:r w:rsidR="2AA1A243">
        <w:t xml:space="preserve">with all partners </w:t>
      </w:r>
      <w:r>
        <w:t xml:space="preserve">to deliver joint workshops and training courses and work on common design and manufacturing process standards </w:t>
      </w:r>
    </w:p>
    <w:p w14:paraId="4E545BC7" w14:textId="042F929C" w:rsidR="00822FED" w:rsidRPr="006E6312" w:rsidRDefault="00822FED" w:rsidP="006E6312">
      <w:pPr>
        <w:pStyle w:val="ListParagraph"/>
        <w:numPr>
          <w:ilvl w:val="0"/>
          <w:numId w:val="47"/>
        </w:numPr>
        <w:jc w:val="both"/>
        <w:rPr>
          <w:szCs w:val="22"/>
        </w:rPr>
      </w:pPr>
      <w:r w:rsidRPr="006E6312">
        <w:rPr>
          <w:szCs w:val="22"/>
        </w:rPr>
        <w:t xml:space="preserve">Engage with national agencies to encourage national funding support for users to </w:t>
      </w:r>
      <w:r w:rsidR="0072049A">
        <w:rPr>
          <w:szCs w:val="22"/>
        </w:rPr>
        <w:t>leverage</w:t>
      </w:r>
      <w:r w:rsidRPr="006E6312">
        <w:rPr>
          <w:szCs w:val="22"/>
        </w:rPr>
        <w:t xml:space="preserve"> Pilot Line services</w:t>
      </w:r>
    </w:p>
    <w:p w14:paraId="13DFAAD6" w14:textId="2A1CE0FE" w:rsidR="00822FED" w:rsidRPr="006E6312" w:rsidRDefault="00822FED" w:rsidP="006E6312">
      <w:pPr>
        <w:ind w:left="360"/>
        <w:jc w:val="both"/>
        <w:rPr>
          <w:szCs w:val="22"/>
          <w:u w:val="single"/>
        </w:rPr>
      </w:pPr>
      <w:r w:rsidRPr="006E6312">
        <w:rPr>
          <w:szCs w:val="22"/>
          <w:u w:val="single"/>
        </w:rPr>
        <w:t xml:space="preserve">WP3: </w:t>
      </w:r>
      <w:r w:rsidR="00F3005A" w:rsidRPr="006E6312">
        <w:rPr>
          <w:szCs w:val="22"/>
          <w:u w:val="single"/>
        </w:rPr>
        <w:t>Installation, Qualification &amp; Site Acceptance</w:t>
      </w:r>
    </w:p>
    <w:p w14:paraId="75ABFFD2" w14:textId="301816E2" w:rsidR="00860297" w:rsidRPr="005A6156" w:rsidRDefault="00860297" w:rsidP="006E6312">
      <w:pPr>
        <w:pStyle w:val="ListParagraph"/>
        <w:numPr>
          <w:ilvl w:val="0"/>
          <w:numId w:val="47"/>
        </w:numPr>
        <w:jc w:val="both"/>
        <w:rPr>
          <w:b/>
          <w:bCs/>
          <w:szCs w:val="22"/>
        </w:rPr>
      </w:pPr>
      <w:r w:rsidRPr="005A6156">
        <w:rPr>
          <w:b/>
          <w:bCs/>
          <w:szCs w:val="22"/>
        </w:rPr>
        <w:t>Installation: Ensure proper setup, compliance, and initial functionality</w:t>
      </w:r>
    </w:p>
    <w:p w14:paraId="30A56DB7" w14:textId="27329606" w:rsidR="00860297" w:rsidRPr="006E6312" w:rsidRDefault="00860297" w:rsidP="006E6312">
      <w:pPr>
        <w:pStyle w:val="ListParagraph"/>
        <w:numPr>
          <w:ilvl w:val="0"/>
          <w:numId w:val="47"/>
        </w:numPr>
        <w:jc w:val="both"/>
        <w:rPr>
          <w:szCs w:val="22"/>
        </w:rPr>
      </w:pPr>
      <w:r w:rsidRPr="006E6312">
        <w:rPr>
          <w:szCs w:val="22"/>
        </w:rPr>
        <w:t>Qualification: Validate design, installation, and operational aspects against specifications</w:t>
      </w:r>
    </w:p>
    <w:p w14:paraId="42161C59" w14:textId="069D3697" w:rsidR="00822FED" w:rsidRDefault="00860297" w:rsidP="006E6312">
      <w:pPr>
        <w:pStyle w:val="ListParagraph"/>
        <w:numPr>
          <w:ilvl w:val="0"/>
          <w:numId w:val="47"/>
        </w:numPr>
        <w:jc w:val="both"/>
        <w:rPr>
          <w:szCs w:val="22"/>
        </w:rPr>
      </w:pPr>
      <w:r w:rsidRPr="006E6312">
        <w:rPr>
          <w:szCs w:val="22"/>
        </w:rPr>
        <w:t>Site Acceptance: Confirm overall system performance, provide training, and obtain stakeholder approval</w:t>
      </w:r>
    </w:p>
    <w:p w14:paraId="69382E38" w14:textId="77777777" w:rsidR="00250CA2" w:rsidRPr="006E6312" w:rsidRDefault="00250CA2" w:rsidP="00250CA2">
      <w:pPr>
        <w:pStyle w:val="ListParagraph"/>
        <w:jc w:val="both"/>
        <w:rPr>
          <w:szCs w:val="22"/>
        </w:rPr>
      </w:pPr>
    </w:p>
    <w:p w14:paraId="5E04C3BD" w14:textId="77FA53EA" w:rsidR="00860297" w:rsidRPr="006E6312" w:rsidRDefault="00860297" w:rsidP="006E6312">
      <w:pPr>
        <w:ind w:left="360"/>
        <w:jc w:val="both"/>
        <w:rPr>
          <w:szCs w:val="22"/>
          <w:u w:val="single"/>
        </w:rPr>
      </w:pPr>
      <w:r w:rsidRPr="006E6312">
        <w:rPr>
          <w:szCs w:val="22"/>
          <w:u w:val="single"/>
        </w:rPr>
        <w:lastRenderedPageBreak/>
        <w:t xml:space="preserve">WP4: </w:t>
      </w:r>
      <w:r w:rsidR="00F3005A" w:rsidRPr="006E6312">
        <w:rPr>
          <w:szCs w:val="22"/>
          <w:u w:val="single"/>
        </w:rPr>
        <w:t>Design</w:t>
      </w:r>
    </w:p>
    <w:p w14:paraId="1755C99E" w14:textId="42D5D15D" w:rsidR="00860297" w:rsidRPr="005A6156" w:rsidRDefault="00860297" w:rsidP="006E6312">
      <w:pPr>
        <w:pStyle w:val="ListParagraph"/>
        <w:numPr>
          <w:ilvl w:val="0"/>
          <w:numId w:val="47"/>
        </w:numPr>
        <w:jc w:val="both"/>
        <w:rPr>
          <w:b/>
          <w:bCs/>
          <w:szCs w:val="22"/>
        </w:rPr>
      </w:pPr>
      <w:r w:rsidRPr="005A6156">
        <w:rPr>
          <w:b/>
          <w:bCs/>
          <w:szCs w:val="22"/>
        </w:rPr>
        <w:t xml:space="preserve">Creation of new, standardised, interoperable Design Kits and building block descriptions </w:t>
      </w:r>
    </w:p>
    <w:p w14:paraId="002528DB" w14:textId="5A0126CF" w:rsidR="00860297" w:rsidRPr="006E6312" w:rsidRDefault="00860297" w:rsidP="006E6312">
      <w:pPr>
        <w:pStyle w:val="ListParagraph"/>
        <w:numPr>
          <w:ilvl w:val="0"/>
          <w:numId w:val="47"/>
        </w:numPr>
        <w:jc w:val="both"/>
        <w:rPr>
          <w:szCs w:val="22"/>
        </w:rPr>
      </w:pPr>
      <w:r w:rsidRPr="006E6312">
        <w:rPr>
          <w:szCs w:val="22"/>
        </w:rPr>
        <w:t xml:space="preserve">Automation of data flows, data integrity checking using a Digital Platform for design cycle management </w:t>
      </w:r>
    </w:p>
    <w:p w14:paraId="20AADCB4" w14:textId="24A01812" w:rsidR="00860297" w:rsidRPr="006E6312" w:rsidRDefault="00860297" w:rsidP="006E6312">
      <w:pPr>
        <w:pStyle w:val="ListParagraph"/>
        <w:numPr>
          <w:ilvl w:val="0"/>
          <w:numId w:val="47"/>
        </w:numPr>
        <w:jc w:val="both"/>
        <w:rPr>
          <w:szCs w:val="22"/>
        </w:rPr>
      </w:pPr>
      <w:r w:rsidRPr="006E6312">
        <w:rPr>
          <w:szCs w:val="22"/>
        </w:rPr>
        <w:t xml:space="preserve">Creation of advanced methods for analysis and predictive design to detect common errors before tape-out </w:t>
      </w:r>
    </w:p>
    <w:p w14:paraId="4CB1F74D" w14:textId="4346F3FF" w:rsidR="00860297" w:rsidRPr="006E6312" w:rsidRDefault="00860297" w:rsidP="006E6312">
      <w:pPr>
        <w:pStyle w:val="ListParagraph"/>
        <w:numPr>
          <w:ilvl w:val="0"/>
          <w:numId w:val="47"/>
        </w:numPr>
        <w:jc w:val="both"/>
        <w:rPr>
          <w:szCs w:val="22"/>
        </w:rPr>
      </w:pPr>
      <w:r w:rsidRPr="006E6312">
        <w:rPr>
          <w:szCs w:val="22"/>
        </w:rPr>
        <w:t xml:space="preserve">Design flow optimizations through validation and real-time status monitoring for multi-platform design </w:t>
      </w:r>
    </w:p>
    <w:p w14:paraId="64D79BFC" w14:textId="54A2BD62" w:rsidR="00860297" w:rsidRPr="006E6312" w:rsidRDefault="00860297" w:rsidP="006E6312">
      <w:pPr>
        <w:pStyle w:val="ListParagraph"/>
        <w:numPr>
          <w:ilvl w:val="0"/>
          <w:numId w:val="47"/>
        </w:numPr>
        <w:jc w:val="both"/>
        <w:rPr>
          <w:szCs w:val="22"/>
        </w:rPr>
      </w:pPr>
      <w:r w:rsidRPr="006E6312">
        <w:rPr>
          <w:szCs w:val="22"/>
        </w:rPr>
        <w:t>Scalable design frameworks connecting seamlessly to the Design Platform for upscaled design capacity</w:t>
      </w:r>
    </w:p>
    <w:p w14:paraId="1B83ECBD" w14:textId="1C35E8D6" w:rsidR="00860297" w:rsidRPr="006E6312" w:rsidRDefault="00860297" w:rsidP="006E6312">
      <w:pPr>
        <w:ind w:left="360"/>
        <w:jc w:val="both"/>
        <w:rPr>
          <w:szCs w:val="22"/>
          <w:u w:val="single"/>
        </w:rPr>
      </w:pPr>
      <w:r w:rsidRPr="006E6312">
        <w:rPr>
          <w:szCs w:val="22"/>
          <w:u w:val="single"/>
        </w:rPr>
        <w:t xml:space="preserve">WP5: </w:t>
      </w:r>
      <w:r w:rsidR="006F78AB" w:rsidRPr="006E6312">
        <w:rPr>
          <w:szCs w:val="22"/>
          <w:u w:val="single"/>
        </w:rPr>
        <w:t>Monolithic PIC Platforms</w:t>
      </w:r>
    </w:p>
    <w:p w14:paraId="13165831" w14:textId="4504A3AC" w:rsidR="008145C5" w:rsidRPr="005A6156" w:rsidRDefault="008145C5" w:rsidP="006E6312">
      <w:pPr>
        <w:pStyle w:val="ListParagraph"/>
        <w:numPr>
          <w:ilvl w:val="0"/>
          <w:numId w:val="47"/>
        </w:numPr>
        <w:jc w:val="both"/>
        <w:rPr>
          <w:b/>
          <w:bCs/>
          <w:szCs w:val="22"/>
        </w:rPr>
      </w:pPr>
      <w:r w:rsidRPr="005A6156">
        <w:rPr>
          <w:b/>
          <w:bCs/>
          <w:szCs w:val="22"/>
        </w:rPr>
        <w:t xml:space="preserve">Develop scalable and cost-effective manufacturing processes for PICs with improved capacity </w:t>
      </w:r>
    </w:p>
    <w:p w14:paraId="0F4DC36A" w14:textId="2D755B0E" w:rsidR="008145C5" w:rsidRPr="005A6156" w:rsidRDefault="008145C5" w:rsidP="006E6312">
      <w:pPr>
        <w:pStyle w:val="ListParagraph"/>
        <w:numPr>
          <w:ilvl w:val="0"/>
          <w:numId w:val="47"/>
        </w:numPr>
        <w:jc w:val="both"/>
        <w:rPr>
          <w:b/>
        </w:rPr>
      </w:pPr>
      <w:r w:rsidRPr="224E9942">
        <w:rPr>
          <w:b/>
        </w:rPr>
        <w:t xml:space="preserve">Develop and enhance PIC technologies with new functionalities in the </w:t>
      </w:r>
      <w:r w:rsidR="006338C8" w:rsidRPr="224E9942">
        <w:rPr>
          <w:b/>
        </w:rPr>
        <w:t>Near-infrared (</w:t>
      </w:r>
      <w:r w:rsidRPr="224E9942">
        <w:rPr>
          <w:b/>
        </w:rPr>
        <w:t>NIR</w:t>
      </w:r>
      <w:r w:rsidR="006338C8" w:rsidRPr="224E9942">
        <w:rPr>
          <w:b/>
        </w:rPr>
        <w:t>)</w:t>
      </w:r>
    </w:p>
    <w:p w14:paraId="1F69B22F" w14:textId="7F9B1EAC" w:rsidR="008145C5" w:rsidRPr="005A6156" w:rsidRDefault="008145C5" w:rsidP="006E6312">
      <w:pPr>
        <w:pStyle w:val="ListParagraph"/>
        <w:numPr>
          <w:ilvl w:val="0"/>
          <w:numId w:val="47"/>
        </w:numPr>
        <w:jc w:val="both"/>
        <w:rPr>
          <w:b/>
          <w:bCs/>
          <w:szCs w:val="22"/>
        </w:rPr>
      </w:pPr>
      <w:r w:rsidRPr="005A6156">
        <w:rPr>
          <w:b/>
          <w:bCs/>
          <w:szCs w:val="22"/>
        </w:rPr>
        <w:t>Extend the operational wavelength of PICs into the visible and mid-infrared spectrum by enhancing existing technologies and developing new ones specifically designed for these wavelength ranges</w:t>
      </w:r>
    </w:p>
    <w:p w14:paraId="61196D2F" w14:textId="7CF49AED" w:rsidR="008145C5" w:rsidRPr="006E6312" w:rsidRDefault="008145C5" w:rsidP="006E6312">
      <w:pPr>
        <w:pStyle w:val="ListParagraph"/>
        <w:numPr>
          <w:ilvl w:val="0"/>
          <w:numId w:val="47"/>
        </w:numPr>
        <w:jc w:val="both"/>
        <w:rPr>
          <w:szCs w:val="22"/>
        </w:rPr>
      </w:pPr>
      <w:r w:rsidRPr="006E6312">
        <w:rPr>
          <w:szCs w:val="22"/>
        </w:rPr>
        <w:t>Develop scalable and cost-effective manufacturing processes for PICs with improved capacity</w:t>
      </w:r>
    </w:p>
    <w:p w14:paraId="3E26A3D9" w14:textId="4EE86C69" w:rsidR="008145C5" w:rsidRPr="006E6312" w:rsidRDefault="008145C5" w:rsidP="006E6312">
      <w:pPr>
        <w:pStyle w:val="ListParagraph"/>
        <w:numPr>
          <w:ilvl w:val="0"/>
          <w:numId w:val="47"/>
        </w:numPr>
        <w:jc w:val="both"/>
        <w:rPr>
          <w:szCs w:val="22"/>
        </w:rPr>
      </w:pPr>
      <w:r w:rsidRPr="006E6312">
        <w:rPr>
          <w:szCs w:val="22"/>
        </w:rPr>
        <w:t>Pave the way to large-volume manufacturing via commercial foundry partners, primarily in Europe</w:t>
      </w:r>
    </w:p>
    <w:p w14:paraId="5EFFF71A" w14:textId="4593CACA" w:rsidR="00860297" w:rsidRPr="005A6156" w:rsidRDefault="008145C5" w:rsidP="006E6312">
      <w:pPr>
        <w:pStyle w:val="ListParagraph"/>
        <w:numPr>
          <w:ilvl w:val="0"/>
          <w:numId w:val="47"/>
        </w:numPr>
        <w:jc w:val="both"/>
        <w:rPr>
          <w:b/>
          <w:bCs/>
          <w:szCs w:val="22"/>
        </w:rPr>
      </w:pPr>
      <w:r w:rsidRPr="005A6156">
        <w:rPr>
          <w:b/>
          <w:bCs/>
          <w:szCs w:val="22"/>
        </w:rPr>
        <w:t>Collect data from the PIC fabrication processes to support Design Kit development in WP4</w:t>
      </w:r>
    </w:p>
    <w:p w14:paraId="02076D9F" w14:textId="7ECE112D" w:rsidR="008145C5" w:rsidRPr="006E6312" w:rsidRDefault="008145C5" w:rsidP="006E6312">
      <w:pPr>
        <w:ind w:left="360"/>
        <w:jc w:val="both"/>
        <w:rPr>
          <w:szCs w:val="22"/>
          <w:u w:val="single"/>
        </w:rPr>
      </w:pPr>
      <w:r w:rsidRPr="006E6312">
        <w:rPr>
          <w:szCs w:val="22"/>
          <w:u w:val="single"/>
        </w:rPr>
        <w:t xml:space="preserve">WP6: </w:t>
      </w:r>
      <w:r w:rsidR="006F78AB" w:rsidRPr="006E6312">
        <w:rPr>
          <w:szCs w:val="22"/>
          <w:u w:val="single"/>
        </w:rPr>
        <w:t>Hybrid PIC integration</w:t>
      </w:r>
    </w:p>
    <w:p w14:paraId="07FCF700" w14:textId="5433220E" w:rsidR="008A4758" w:rsidRPr="006338C8" w:rsidRDefault="006338C8" w:rsidP="005A6156">
      <w:pPr>
        <w:pStyle w:val="ListParagraph"/>
        <w:numPr>
          <w:ilvl w:val="0"/>
          <w:numId w:val="57"/>
        </w:numPr>
        <w:ind w:left="709" w:hanging="283"/>
        <w:jc w:val="both"/>
        <w:rPr>
          <w:szCs w:val="22"/>
        </w:rPr>
      </w:pPr>
      <w:r>
        <w:rPr>
          <w:szCs w:val="22"/>
        </w:rPr>
        <w:t>P</w:t>
      </w:r>
      <w:r w:rsidR="008A4758" w:rsidRPr="006338C8">
        <w:rPr>
          <w:szCs w:val="22"/>
        </w:rPr>
        <w:t>rovide platforms with functions beyond the capabilities of the individual monolithic PIC technologies</w:t>
      </w:r>
      <w:r>
        <w:rPr>
          <w:szCs w:val="22"/>
        </w:rPr>
        <w:t>, by</w:t>
      </w:r>
      <w:r w:rsidR="008A4758" w:rsidRPr="006338C8">
        <w:rPr>
          <w:szCs w:val="22"/>
        </w:rPr>
        <w:t xml:space="preserve"> creating hybrid PIC platforms through advanced fabrication techniques and novel material systems, including: </w:t>
      </w:r>
    </w:p>
    <w:p w14:paraId="2135FC48" w14:textId="494DB350" w:rsidR="008A4758" w:rsidRPr="006E6312" w:rsidRDefault="008A4758" w:rsidP="005A6156">
      <w:pPr>
        <w:pStyle w:val="ListParagraph"/>
        <w:numPr>
          <w:ilvl w:val="1"/>
          <w:numId w:val="47"/>
        </w:numPr>
        <w:ind w:left="1134" w:hanging="283"/>
        <w:jc w:val="both"/>
        <w:rPr>
          <w:szCs w:val="22"/>
        </w:rPr>
      </w:pPr>
      <w:r w:rsidRPr="006E6312">
        <w:rPr>
          <w:szCs w:val="22"/>
        </w:rPr>
        <w:t xml:space="preserve">Modular hybrid III-V on SiN, using micro-transfer printing (MTP) and laser-induced forward transfer (LIFT) for lasing or semiconductor optical amplification (SOA). </w:t>
      </w:r>
    </w:p>
    <w:p w14:paraId="62C6F0B8" w14:textId="1FC45EF0" w:rsidR="008A4758" w:rsidRPr="006E6312" w:rsidRDefault="008A4758" w:rsidP="005A6156">
      <w:pPr>
        <w:pStyle w:val="ListParagraph"/>
        <w:numPr>
          <w:ilvl w:val="1"/>
          <w:numId w:val="47"/>
        </w:numPr>
        <w:ind w:left="1134" w:hanging="283"/>
        <w:jc w:val="both"/>
        <w:rPr>
          <w:szCs w:val="22"/>
        </w:rPr>
      </w:pPr>
      <w:r w:rsidRPr="006E6312">
        <w:rPr>
          <w:szCs w:val="22"/>
        </w:rPr>
        <w:t xml:space="preserve">MTP of GaN and III-V coupons on SiN, for red-green-blue (RGB) light emission and infrared lasing, respectively. </w:t>
      </w:r>
    </w:p>
    <w:p w14:paraId="7848FFD6" w14:textId="4FD29C4A" w:rsidR="008A4758" w:rsidRPr="006E6312" w:rsidRDefault="008A4758" w:rsidP="005A6156">
      <w:pPr>
        <w:pStyle w:val="ListParagraph"/>
        <w:numPr>
          <w:ilvl w:val="1"/>
          <w:numId w:val="47"/>
        </w:numPr>
        <w:ind w:left="1134" w:hanging="283"/>
        <w:jc w:val="both"/>
        <w:rPr>
          <w:szCs w:val="22"/>
        </w:rPr>
      </w:pPr>
      <w:r w:rsidRPr="006E6312">
        <w:rPr>
          <w:szCs w:val="22"/>
        </w:rPr>
        <w:t xml:space="preserve">MTP of III-V components, bismuth iron garnets (BIG) and thin-film lithium niobate (TFLN) / barium titanate (BTO) on thin Si for lasing/SOA, magneto-optic (MO) and electro-optic (EO) components, respectively. </w:t>
      </w:r>
    </w:p>
    <w:p w14:paraId="3F0BB7DE" w14:textId="27183378" w:rsidR="008A4758" w:rsidRPr="006E6312" w:rsidRDefault="008A4758" w:rsidP="005A6156">
      <w:pPr>
        <w:pStyle w:val="ListParagraph"/>
        <w:numPr>
          <w:ilvl w:val="1"/>
          <w:numId w:val="47"/>
        </w:numPr>
        <w:ind w:left="1134" w:hanging="283"/>
        <w:jc w:val="both"/>
        <w:rPr>
          <w:szCs w:val="22"/>
        </w:rPr>
      </w:pPr>
      <w:r w:rsidRPr="006E6312">
        <w:rPr>
          <w:szCs w:val="22"/>
        </w:rPr>
        <w:t xml:space="preserve">MTP of III-V and TFLN on thick Si, for lasing/SOA and EO modulation/switching, respectively. </w:t>
      </w:r>
    </w:p>
    <w:p w14:paraId="04D2A8DE" w14:textId="1C7283CF" w:rsidR="008A4758" w:rsidRPr="006E6312" w:rsidRDefault="008A4758" w:rsidP="005A6156">
      <w:pPr>
        <w:pStyle w:val="ListParagraph"/>
        <w:numPr>
          <w:ilvl w:val="1"/>
          <w:numId w:val="47"/>
        </w:numPr>
        <w:ind w:left="1134" w:hanging="283"/>
        <w:jc w:val="both"/>
        <w:rPr>
          <w:szCs w:val="22"/>
        </w:rPr>
      </w:pPr>
      <w:r w:rsidRPr="006E6312">
        <w:rPr>
          <w:szCs w:val="22"/>
        </w:rPr>
        <w:t xml:space="preserve">Novel material systems on Si, SiN, and Ge-on-Si functionalised with two-dimensional layered materials (2D LMs), colloidal quantum dots (CQDs), ultrathin metal films (UTMFs) and phase change materials (PCMs). These embrace multiple functions, including light emission, electro-optic modulation and programmable switching. </w:t>
      </w:r>
    </w:p>
    <w:p w14:paraId="3C41FDBD" w14:textId="48AE5E02" w:rsidR="008145C5" w:rsidRPr="006E6312" w:rsidRDefault="006338C8" w:rsidP="006E6312">
      <w:pPr>
        <w:pStyle w:val="ListParagraph"/>
        <w:numPr>
          <w:ilvl w:val="0"/>
          <w:numId w:val="47"/>
        </w:numPr>
        <w:jc w:val="both"/>
        <w:rPr>
          <w:szCs w:val="22"/>
        </w:rPr>
      </w:pPr>
      <w:r>
        <w:rPr>
          <w:szCs w:val="22"/>
        </w:rPr>
        <w:t>D</w:t>
      </w:r>
      <w:r w:rsidR="008A4758" w:rsidRPr="006E6312">
        <w:rPr>
          <w:szCs w:val="22"/>
        </w:rPr>
        <w:t>evelop micro-nano structuring, lithography, etching and dicing processes of hybrid PIC substrates</w:t>
      </w:r>
    </w:p>
    <w:p w14:paraId="3767F92A" w14:textId="07639454" w:rsidR="008A4758" w:rsidRPr="006E6312" w:rsidRDefault="008A4758" w:rsidP="006E6312">
      <w:pPr>
        <w:ind w:left="360"/>
        <w:jc w:val="both"/>
        <w:rPr>
          <w:szCs w:val="22"/>
          <w:u w:val="single"/>
        </w:rPr>
      </w:pPr>
      <w:r w:rsidRPr="006E6312">
        <w:rPr>
          <w:szCs w:val="22"/>
          <w:u w:val="single"/>
        </w:rPr>
        <w:t xml:space="preserve">WP7: </w:t>
      </w:r>
      <w:r w:rsidR="006F78AB" w:rsidRPr="006E6312">
        <w:rPr>
          <w:szCs w:val="22"/>
          <w:u w:val="single"/>
        </w:rPr>
        <w:t>Packaging</w:t>
      </w:r>
    </w:p>
    <w:p w14:paraId="3D69CF3E" w14:textId="7D6913C2" w:rsidR="00590C9C" w:rsidRPr="006A425E" w:rsidRDefault="00590C9C" w:rsidP="006E6312">
      <w:pPr>
        <w:pStyle w:val="ListParagraph"/>
        <w:numPr>
          <w:ilvl w:val="0"/>
          <w:numId w:val="54"/>
        </w:numPr>
        <w:jc w:val="both"/>
        <w:rPr>
          <w:b/>
          <w:bCs/>
          <w:szCs w:val="22"/>
        </w:rPr>
      </w:pPr>
      <w:r w:rsidRPr="006A425E">
        <w:rPr>
          <w:b/>
          <w:bCs/>
          <w:szCs w:val="22"/>
        </w:rPr>
        <w:t xml:space="preserve">Multiphysics simulation and design model for package-level and wafer-level packages, accounting for optical, electrical, thermo-mechanical domains </w:t>
      </w:r>
    </w:p>
    <w:p w14:paraId="162F5F07" w14:textId="77777777" w:rsidR="006338C8" w:rsidRPr="006A425E" w:rsidRDefault="00590C9C" w:rsidP="006E6312">
      <w:pPr>
        <w:pStyle w:val="ListParagraph"/>
        <w:numPr>
          <w:ilvl w:val="0"/>
          <w:numId w:val="54"/>
        </w:numPr>
        <w:jc w:val="both"/>
        <w:rPr>
          <w:b/>
          <w:bCs/>
          <w:szCs w:val="22"/>
        </w:rPr>
      </w:pPr>
      <w:r w:rsidRPr="006A425E">
        <w:rPr>
          <w:b/>
          <w:bCs/>
          <w:szCs w:val="22"/>
        </w:rPr>
        <w:t xml:space="preserve">Prepare materials for package and wafer-level packaging processes (linked with WP3) </w:t>
      </w:r>
    </w:p>
    <w:p w14:paraId="7FD4F9F1" w14:textId="64595448" w:rsidR="00590C9C" w:rsidRPr="006E6312" w:rsidRDefault="00590C9C" w:rsidP="006E6312">
      <w:pPr>
        <w:pStyle w:val="ListParagraph"/>
        <w:numPr>
          <w:ilvl w:val="0"/>
          <w:numId w:val="54"/>
        </w:numPr>
        <w:jc w:val="both"/>
        <w:rPr>
          <w:szCs w:val="22"/>
        </w:rPr>
      </w:pPr>
      <w:r w:rsidRPr="006E6312">
        <w:rPr>
          <w:szCs w:val="22"/>
        </w:rPr>
        <w:t xml:space="preserve">Fabrication of specialised process tooling such as chip pickup tools and process requirements such as specialised machine vision imaging and process thermal requirements. </w:t>
      </w:r>
    </w:p>
    <w:p w14:paraId="7A217C16" w14:textId="71A4E2E1" w:rsidR="00590C9C" w:rsidRPr="006E6312" w:rsidRDefault="00590C9C" w:rsidP="006E6312">
      <w:pPr>
        <w:pStyle w:val="ListParagraph"/>
        <w:numPr>
          <w:ilvl w:val="0"/>
          <w:numId w:val="54"/>
        </w:numPr>
        <w:jc w:val="both"/>
        <w:rPr>
          <w:rFonts w:ascii="Arial" w:hAnsi="Arial" w:cs="Arial"/>
          <w:color w:val="808080"/>
          <w:szCs w:val="22"/>
        </w:rPr>
      </w:pPr>
      <w:r w:rsidRPr="006E6312">
        <w:rPr>
          <w:szCs w:val="22"/>
        </w:rPr>
        <w:lastRenderedPageBreak/>
        <w:t xml:space="preserve">Enhance and optimise existing package-level processes </w:t>
      </w:r>
    </w:p>
    <w:p w14:paraId="055ABFE3" w14:textId="5DA0D6A9" w:rsidR="00590C9C" w:rsidRPr="006E6312" w:rsidRDefault="00590C9C" w:rsidP="006E6312">
      <w:pPr>
        <w:pStyle w:val="ListParagraph"/>
        <w:numPr>
          <w:ilvl w:val="0"/>
          <w:numId w:val="54"/>
        </w:numPr>
        <w:jc w:val="both"/>
        <w:rPr>
          <w:szCs w:val="22"/>
        </w:rPr>
      </w:pPr>
      <w:r w:rsidRPr="006E6312">
        <w:rPr>
          <w:szCs w:val="22"/>
        </w:rPr>
        <w:t xml:space="preserve">Demonstration of wafer-level packaging process on 100 mm diameter platform, suitable for scaling to larger diameter wafer (e.g. 300 mm) and panels (e.g. 510 mm) </w:t>
      </w:r>
    </w:p>
    <w:p w14:paraId="1D0C92F1" w14:textId="7AD0C8BA" w:rsidR="00590C9C" w:rsidRPr="006E6312" w:rsidRDefault="00590C9C" w:rsidP="006E6312">
      <w:pPr>
        <w:pStyle w:val="ListParagraph"/>
        <w:numPr>
          <w:ilvl w:val="0"/>
          <w:numId w:val="54"/>
        </w:numPr>
        <w:jc w:val="both"/>
        <w:rPr>
          <w:szCs w:val="22"/>
        </w:rPr>
      </w:pPr>
      <w:r w:rsidRPr="006E6312">
        <w:rPr>
          <w:szCs w:val="22"/>
        </w:rPr>
        <w:t xml:space="preserve">Develop fully packaged modules to validate packaging processes </w:t>
      </w:r>
    </w:p>
    <w:p w14:paraId="43861E87" w14:textId="17E0F54A" w:rsidR="00590C9C" w:rsidRPr="006E6312" w:rsidRDefault="00590C9C" w:rsidP="006E6312">
      <w:pPr>
        <w:pStyle w:val="ListParagraph"/>
        <w:numPr>
          <w:ilvl w:val="0"/>
          <w:numId w:val="54"/>
        </w:numPr>
        <w:jc w:val="both"/>
        <w:rPr>
          <w:szCs w:val="22"/>
        </w:rPr>
      </w:pPr>
      <w:r w:rsidRPr="006E6312">
        <w:rPr>
          <w:szCs w:val="22"/>
        </w:rPr>
        <w:t xml:space="preserve">Collect packaging design rules from the previous tasks (T7.1 - T7.5) </w:t>
      </w:r>
    </w:p>
    <w:p w14:paraId="19202001" w14:textId="0D054831" w:rsidR="00590C9C" w:rsidRPr="006E6312" w:rsidRDefault="00590C9C" w:rsidP="006E6312">
      <w:pPr>
        <w:pStyle w:val="ListParagraph"/>
        <w:numPr>
          <w:ilvl w:val="0"/>
          <w:numId w:val="54"/>
        </w:numPr>
        <w:jc w:val="both"/>
        <w:rPr>
          <w:szCs w:val="22"/>
        </w:rPr>
      </w:pPr>
      <w:r w:rsidRPr="006E6312">
        <w:rPr>
          <w:szCs w:val="22"/>
        </w:rPr>
        <w:t>Develop ADKs for package-level and wafer-level processes (linked with WP8)</w:t>
      </w:r>
    </w:p>
    <w:p w14:paraId="31F51F80" w14:textId="23D1C400" w:rsidR="00590C9C" w:rsidRPr="006E6312" w:rsidRDefault="00590C9C" w:rsidP="006E6312">
      <w:pPr>
        <w:ind w:left="360"/>
        <w:jc w:val="both"/>
        <w:rPr>
          <w:u w:val="single"/>
        </w:rPr>
      </w:pPr>
      <w:r w:rsidRPr="0A56C7E8">
        <w:rPr>
          <w:u w:val="single"/>
        </w:rPr>
        <w:t xml:space="preserve">WP8: </w:t>
      </w:r>
      <w:r w:rsidR="006F78AB" w:rsidRPr="0A56C7E8">
        <w:rPr>
          <w:u w:val="single"/>
        </w:rPr>
        <w:t>Test &amp; Reliability</w:t>
      </w:r>
    </w:p>
    <w:p w14:paraId="24949603" w14:textId="3F8D8B04" w:rsidR="00D2391A" w:rsidRPr="006E6312" w:rsidRDefault="00D2391A" w:rsidP="224E9942">
      <w:pPr>
        <w:pStyle w:val="ListParagraph"/>
        <w:numPr>
          <w:ilvl w:val="0"/>
          <w:numId w:val="55"/>
        </w:numPr>
        <w:ind w:left="709"/>
        <w:jc w:val="both"/>
      </w:pPr>
      <w:r>
        <w:t>Develop measurement capabilities for materials and structure for determining layers, interface, structure, and morphology of PIC</w:t>
      </w:r>
      <w:r w:rsidR="006338C8">
        <w:t>s</w:t>
      </w:r>
      <w:r>
        <w:t xml:space="preserve">. </w:t>
      </w:r>
    </w:p>
    <w:p w14:paraId="198FD99C" w14:textId="26CDAFD2" w:rsidR="00D2391A" w:rsidRPr="006E6312" w:rsidRDefault="00D2391A" w:rsidP="224E9942">
      <w:pPr>
        <w:pStyle w:val="ListParagraph"/>
        <w:numPr>
          <w:ilvl w:val="0"/>
          <w:numId w:val="55"/>
        </w:numPr>
        <w:ind w:left="709"/>
        <w:jc w:val="both"/>
      </w:pPr>
      <w:r>
        <w:t>Establish functional test processes at the building block level. Leverage the material characteri</w:t>
      </w:r>
      <w:r w:rsidR="6A8A6CE9">
        <w:t>s</w:t>
      </w:r>
      <w:r>
        <w:t xml:space="preserve">ation, and test for identification of reliability issues and analysis of failure modes. </w:t>
      </w:r>
    </w:p>
    <w:p w14:paraId="2DF8D837" w14:textId="63E479BB" w:rsidR="00D2391A" w:rsidRPr="006E6312" w:rsidRDefault="00D2391A" w:rsidP="005A6156">
      <w:pPr>
        <w:pStyle w:val="ListParagraph"/>
        <w:numPr>
          <w:ilvl w:val="0"/>
          <w:numId w:val="55"/>
        </w:numPr>
        <w:ind w:left="709"/>
        <w:jc w:val="both"/>
      </w:pPr>
      <w:r>
        <w:t>Develop and establish capabilities for in- production Wafer Level Test at the Front-End and Wafer Level Reliability at the back-end-of-line (BEOL) at the pilot line level, supporting wafers up to 300 mm with the potential of scaling to high volume manufacturing (HVM). Enable early in-production failure modes identification.</w:t>
      </w:r>
    </w:p>
    <w:p w14:paraId="068191DC" w14:textId="7B4A8AFD" w:rsidR="00D2391A" w:rsidRPr="006E6312" w:rsidRDefault="00D2391A" w:rsidP="005A6156">
      <w:pPr>
        <w:pStyle w:val="ListParagraph"/>
        <w:numPr>
          <w:ilvl w:val="0"/>
          <w:numId w:val="55"/>
        </w:numPr>
        <w:ind w:left="709"/>
        <w:jc w:val="both"/>
        <w:rPr>
          <w:szCs w:val="22"/>
        </w:rPr>
      </w:pPr>
      <w:r w:rsidRPr="006E6312">
        <w:rPr>
          <w:szCs w:val="22"/>
        </w:rPr>
        <w:t xml:space="preserve">Develop and optimize test and reliability processes, and methods for the Back-End. Establish test and reliability capabilities scalable from units to batches for verification and validation of assembly, and packaging processes, from subassemblies to modules. </w:t>
      </w:r>
    </w:p>
    <w:p w14:paraId="346CF7C5" w14:textId="5B6A3A79" w:rsidR="00D2391A" w:rsidRPr="006E6312" w:rsidRDefault="00D2391A" w:rsidP="005A6156">
      <w:pPr>
        <w:pStyle w:val="ListParagraph"/>
        <w:numPr>
          <w:ilvl w:val="0"/>
          <w:numId w:val="55"/>
        </w:numPr>
        <w:ind w:left="709"/>
        <w:jc w:val="both"/>
        <w:rPr>
          <w:szCs w:val="22"/>
        </w:rPr>
      </w:pPr>
      <w:r w:rsidRPr="006E6312">
        <w:rPr>
          <w:szCs w:val="22"/>
        </w:rPr>
        <w:t xml:space="preserve">Develop, and implement new, direct and indirect electronic-photonic characterization and test methods, and solutions, supporting highly parallel electronic-photonics probing. Migrated advanced characterisation methods into test processes in Font-End and Back end supporting pilot and HVM production. </w:t>
      </w:r>
    </w:p>
    <w:p w14:paraId="29896DB0" w14:textId="68D052CC" w:rsidR="00D2391A" w:rsidRPr="006E6312" w:rsidRDefault="00D2391A" w:rsidP="005A6156">
      <w:pPr>
        <w:pStyle w:val="ListParagraph"/>
        <w:numPr>
          <w:ilvl w:val="0"/>
          <w:numId w:val="55"/>
        </w:numPr>
        <w:ind w:left="709"/>
        <w:jc w:val="both"/>
      </w:pPr>
      <w:r>
        <w:t>Establish high throughput, wafer scale inspection capabilities for in-production process validation, and qualification for core and hybrid technologies. Utilise machine-learning methods for process efficiency optimi</w:t>
      </w:r>
      <w:r w:rsidR="45468D76">
        <w:t>s</w:t>
      </w:r>
      <w:r>
        <w:t xml:space="preserve">ation, and maximizing the throughputs. Develop solutions for rapid and accurate topography mapping, and contactless probing for optical, </w:t>
      </w:r>
      <w:r w:rsidR="006338C8">
        <w:t>radiofrequency (</w:t>
      </w:r>
      <w:r>
        <w:t>RF</w:t>
      </w:r>
      <w:r w:rsidR="006338C8">
        <w:t>)</w:t>
      </w:r>
      <w:r>
        <w:t xml:space="preserve">, </w:t>
      </w:r>
      <w:r w:rsidR="006338C8">
        <w:t>millimetre wave (</w:t>
      </w:r>
      <w:r>
        <w:t>mmW</w:t>
      </w:r>
      <w:r w:rsidR="006338C8">
        <w:t>)</w:t>
      </w:r>
      <w:r>
        <w:t xml:space="preserve"> and terahertz</w:t>
      </w:r>
      <w:r w:rsidR="006338C8">
        <w:t xml:space="preserve"> (THz)</w:t>
      </w:r>
      <w:r>
        <w:t xml:space="preserve"> signals. Empl</w:t>
      </w:r>
      <w:r w:rsidR="006338C8">
        <w:t>o</w:t>
      </w:r>
      <w:r>
        <w:t xml:space="preserve">y </w:t>
      </w:r>
      <w:r w:rsidR="006338C8">
        <w:t>machine learning (</w:t>
      </w:r>
      <w:r>
        <w:t>ML</w:t>
      </w:r>
      <w:r w:rsidR="006338C8">
        <w:t>)</w:t>
      </w:r>
      <w:r>
        <w:t xml:space="preserve"> models for accelerated data classification and analysis. </w:t>
      </w:r>
    </w:p>
    <w:p w14:paraId="2BB98216" w14:textId="665E5914" w:rsidR="00D2391A" w:rsidRPr="006E6312" w:rsidRDefault="00D2391A" w:rsidP="005A6156">
      <w:pPr>
        <w:pStyle w:val="ListParagraph"/>
        <w:numPr>
          <w:ilvl w:val="0"/>
          <w:numId w:val="55"/>
        </w:numPr>
        <w:ind w:left="709"/>
        <w:jc w:val="both"/>
        <w:rPr>
          <w:szCs w:val="22"/>
        </w:rPr>
      </w:pPr>
      <w:r w:rsidRPr="006E6312">
        <w:rPr>
          <w:szCs w:val="22"/>
        </w:rPr>
        <w:t xml:space="preserve">Develop test and reliability methods for qualification of processes, and PICs. Engage in standardization initiatives, and technology roadmaps for accelerated adoption of integrated photonics by semiconductor microelectronics supply chains, and application-specific markets. </w:t>
      </w:r>
    </w:p>
    <w:p w14:paraId="6AB636E9" w14:textId="60FC5275" w:rsidR="00590C9C" w:rsidRDefault="00D2391A" w:rsidP="005A6156">
      <w:pPr>
        <w:pStyle w:val="ListParagraph"/>
        <w:numPr>
          <w:ilvl w:val="0"/>
          <w:numId w:val="55"/>
        </w:numPr>
        <w:ind w:left="709"/>
        <w:jc w:val="both"/>
        <w:rPr>
          <w:szCs w:val="22"/>
        </w:rPr>
      </w:pPr>
      <w:r w:rsidRPr="006E6312">
        <w:rPr>
          <w:szCs w:val="22"/>
        </w:rPr>
        <w:t>Develop, define, and implement TDK</w:t>
      </w:r>
      <w:r w:rsidR="006338C8">
        <w:rPr>
          <w:szCs w:val="22"/>
        </w:rPr>
        <w:t>s</w:t>
      </w:r>
      <w:r w:rsidRPr="006E6312">
        <w:rPr>
          <w:szCs w:val="22"/>
        </w:rPr>
        <w:t xml:space="preserve"> following open standards, capturing the test and reliability process developed, and data obtained in this work package. Implement and demonstrate these in </w:t>
      </w:r>
      <w:r w:rsidR="00317CFE">
        <w:rPr>
          <w:szCs w:val="22"/>
        </w:rPr>
        <w:t>electronic design automatization (</w:t>
      </w:r>
      <w:r w:rsidRPr="006E6312">
        <w:rPr>
          <w:szCs w:val="22"/>
        </w:rPr>
        <w:t>EDA</w:t>
      </w:r>
      <w:r w:rsidR="00317CFE">
        <w:rPr>
          <w:szCs w:val="22"/>
        </w:rPr>
        <w:t>)</w:t>
      </w:r>
      <w:r w:rsidRPr="006E6312">
        <w:rPr>
          <w:szCs w:val="22"/>
        </w:rPr>
        <w:t xml:space="preserve"> environments, as Design-for Test and Desing-for-Reliability methodologies.</w:t>
      </w:r>
    </w:p>
    <w:p w14:paraId="4133680D" w14:textId="77777777" w:rsidR="00E964E1" w:rsidRDefault="00E964E1" w:rsidP="00E964E1">
      <w:pPr>
        <w:jc w:val="both"/>
        <w:rPr>
          <w:szCs w:val="22"/>
        </w:rPr>
      </w:pPr>
    </w:p>
    <w:p w14:paraId="6DDC7EEB" w14:textId="77777777" w:rsidR="00E964E1" w:rsidRDefault="00E964E1" w:rsidP="00E964E1">
      <w:pPr>
        <w:jc w:val="both"/>
        <w:rPr>
          <w:szCs w:val="22"/>
        </w:rPr>
      </w:pPr>
    </w:p>
    <w:p w14:paraId="72A89363" w14:textId="77777777" w:rsidR="00E964E1" w:rsidRDefault="00E964E1" w:rsidP="00E964E1">
      <w:pPr>
        <w:jc w:val="both"/>
        <w:rPr>
          <w:szCs w:val="22"/>
        </w:rPr>
      </w:pPr>
    </w:p>
    <w:p w14:paraId="361CF53C" w14:textId="77777777" w:rsidR="00E964E1" w:rsidRPr="00E964E1" w:rsidRDefault="00E964E1" w:rsidP="00E964E1">
      <w:pPr>
        <w:jc w:val="both"/>
        <w:rPr>
          <w:szCs w:val="22"/>
        </w:rPr>
      </w:pPr>
    </w:p>
    <w:p w14:paraId="293A625F" w14:textId="63A06AEC" w:rsidR="00C33FCA" w:rsidRDefault="00706D02" w:rsidP="00C33FCA">
      <w:pPr>
        <w:pStyle w:val="Heading2"/>
        <w:numPr>
          <w:ilvl w:val="1"/>
          <w:numId w:val="29"/>
        </w:numPr>
      </w:pPr>
      <w:bookmarkStart w:id="7" w:name="_Toc213338199"/>
      <w:bookmarkStart w:id="8" w:name="_Toc219296018"/>
      <w:r>
        <w:lastRenderedPageBreak/>
        <w:t>Explanation of the work carried out per WP</w:t>
      </w:r>
      <w:bookmarkEnd w:id="7"/>
      <w:bookmarkEnd w:id="8"/>
    </w:p>
    <w:p w14:paraId="71E8984F" w14:textId="6DD01B05" w:rsidR="006E6312" w:rsidRPr="006E6312" w:rsidRDefault="14DD5289" w:rsidP="006E6312">
      <w:pPr>
        <w:pStyle w:val="Heading3"/>
        <w:numPr>
          <w:ilvl w:val="2"/>
          <w:numId w:val="29"/>
        </w:numPr>
      </w:pPr>
      <w:bookmarkStart w:id="9" w:name="_Toc219296019"/>
      <w:r>
        <w:t xml:space="preserve">Work Package WP1 </w:t>
      </w:r>
      <w:r w:rsidR="006E6DED">
        <w:t>–</w:t>
      </w:r>
      <w:r>
        <w:t xml:space="preserve"> </w:t>
      </w:r>
      <w:r w:rsidR="006E6DED">
        <w:t>Project Management &amp; Coordination</w:t>
      </w:r>
      <w:bookmarkEnd w:id="9"/>
    </w:p>
    <w:p w14:paraId="13E471D8" w14:textId="0C19B408" w:rsidR="74FD60EA" w:rsidRDefault="74FD60EA" w:rsidP="265E2064">
      <w:pPr>
        <w:pStyle w:val="Heading4"/>
      </w:pPr>
      <w:r>
        <w:t>Progress towards objectives</w:t>
      </w:r>
    </w:p>
    <w:p w14:paraId="1AC1F830" w14:textId="5B8BC281" w:rsidR="74FD60EA" w:rsidRDefault="74FD60EA" w:rsidP="265E2064">
      <w:pPr>
        <w:pStyle w:val="Heading5"/>
      </w:pPr>
      <w:r w:rsidRPr="265E2064">
        <w:t xml:space="preserve">T1.1: Strategic decision making (General Assembly coordination) (ICFO, all) M1-M60  </w:t>
      </w:r>
    </w:p>
    <w:p w14:paraId="0A43A346" w14:textId="2BB224F1" w:rsidR="55D12ACD" w:rsidRDefault="0037109D" w:rsidP="265E2064">
      <w:pPr>
        <w:rPr>
          <w:rFonts w:ascii="Aptos" w:eastAsia="Aptos" w:hAnsi="Aptos" w:cs="Aptos"/>
          <w:color w:val="000000" w:themeColor="text1"/>
          <w:szCs w:val="22"/>
        </w:rPr>
      </w:pPr>
      <w:r>
        <w:rPr>
          <w:rFonts w:ascii="Aptos" w:eastAsia="Aptos" w:hAnsi="Aptos" w:cs="Aptos"/>
          <w:color w:val="000000" w:themeColor="text1"/>
          <w:szCs w:val="22"/>
        </w:rPr>
        <w:t xml:space="preserve">The first General Assembly took place during the </w:t>
      </w:r>
      <w:r w:rsidR="55D12ACD" w:rsidRPr="265E2064">
        <w:rPr>
          <w:rFonts w:ascii="Aptos" w:eastAsia="Aptos" w:hAnsi="Aptos" w:cs="Aptos"/>
          <w:color w:val="000000" w:themeColor="text1"/>
          <w:szCs w:val="22"/>
        </w:rPr>
        <w:t>kick-off meeting</w:t>
      </w:r>
      <w:r>
        <w:rPr>
          <w:rFonts w:ascii="Aptos" w:eastAsia="Aptos" w:hAnsi="Aptos" w:cs="Aptos"/>
          <w:color w:val="000000" w:themeColor="text1"/>
          <w:szCs w:val="22"/>
        </w:rPr>
        <w:t>,</w:t>
      </w:r>
      <w:r w:rsidR="55D12ACD" w:rsidRPr="265E2064">
        <w:rPr>
          <w:rFonts w:ascii="Aptos" w:eastAsia="Aptos" w:hAnsi="Aptos" w:cs="Aptos"/>
          <w:color w:val="000000" w:themeColor="text1"/>
          <w:szCs w:val="22"/>
        </w:rPr>
        <w:t xml:space="preserve"> held on 9 and 10 June 2025. During these sessions, the </w:t>
      </w:r>
      <w:r w:rsidR="00A34968">
        <w:rPr>
          <w:rFonts w:ascii="Aptos" w:eastAsia="Aptos" w:hAnsi="Aptos" w:cs="Aptos"/>
          <w:color w:val="000000" w:themeColor="text1"/>
          <w:szCs w:val="22"/>
        </w:rPr>
        <w:t>PL’s</w:t>
      </w:r>
      <w:r w:rsidR="00A34968" w:rsidRPr="265E2064">
        <w:rPr>
          <w:rFonts w:ascii="Aptos" w:eastAsia="Aptos" w:hAnsi="Aptos" w:cs="Aptos"/>
          <w:color w:val="000000" w:themeColor="text1"/>
          <w:szCs w:val="22"/>
        </w:rPr>
        <w:t xml:space="preserve"> </w:t>
      </w:r>
      <w:r w:rsidR="55D12ACD" w:rsidRPr="265E2064">
        <w:rPr>
          <w:rFonts w:ascii="Aptos" w:eastAsia="Aptos" w:hAnsi="Aptos" w:cs="Aptos"/>
          <w:color w:val="000000" w:themeColor="text1"/>
          <w:szCs w:val="22"/>
        </w:rPr>
        <w:t>WPs were presented to all partners.</w:t>
      </w:r>
    </w:p>
    <w:p w14:paraId="4E1109CC" w14:textId="77777777" w:rsidR="000074BB" w:rsidRDefault="55D12ACD" w:rsidP="000074BB">
      <w:pPr>
        <w:keepNext/>
        <w:jc w:val="center"/>
      </w:pPr>
      <w:r>
        <w:rPr>
          <w:noProof/>
        </w:rPr>
        <w:drawing>
          <wp:inline distT="0" distB="0" distL="0" distR="0" wp14:anchorId="7A1918CA" wp14:editId="2627EE8E">
            <wp:extent cx="3886200" cy="2590800"/>
            <wp:effectExtent l="0" t="0" r="0" b="0"/>
            <wp:docPr id="354065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6512" name="Picture 35406512"/>
                    <pic:cNvPicPr/>
                  </pic:nvPicPr>
                  <pic:blipFill>
                    <a:blip r:embed="rId19">
                      <a:extLst>
                        <a:ext uri="{28A0092B-C50C-407E-A947-70E740481C1C}">
                          <a14:useLocalDpi xmlns:a14="http://schemas.microsoft.com/office/drawing/2010/main"/>
                        </a:ext>
                      </a:extLst>
                    </a:blip>
                    <a:stretch>
                      <a:fillRect/>
                    </a:stretch>
                  </pic:blipFill>
                  <pic:spPr>
                    <a:xfrm>
                      <a:off x="0" y="0"/>
                      <a:ext cx="3886200" cy="2590800"/>
                    </a:xfrm>
                    <a:prstGeom prst="rect">
                      <a:avLst/>
                    </a:prstGeom>
                  </pic:spPr>
                </pic:pic>
              </a:graphicData>
            </a:graphic>
          </wp:inline>
        </w:drawing>
      </w:r>
    </w:p>
    <w:p w14:paraId="3F8DBAD5" w14:textId="186B31A0" w:rsidR="55D12ACD" w:rsidRPr="000074BB" w:rsidRDefault="000074BB" w:rsidP="000074BB">
      <w:pPr>
        <w:pStyle w:val="Caption"/>
        <w:jc w:val="center"/>
      </w:pPr>
      <w:r>
        <w:t xml:space="preserve">Picture </w:t>
      </w:r>
      <w:r>
        <w:fldChar w:fldCharType="begin"/>
      </w:r>
      <w:r>
        <w:instrText>SEQ Picture \* ARABIC</w:instrText>
      </w:r>
      <w:r>
        <w:fldChar w:fldCharType="separate"/>
      </w:r>
      <w:r>
        <w:rPr>
          <w:noProof/>
        </w:rPr>
        <w:t>1</w:t>
      </w:r>
      <w:r>
        <w:fldChar w:fldCharType="end"/>
      </w:r>
      <w:r>
        <w:t xml:space="preserve"> Kick-off Meeting at ICFO - June 9, 2025</w:t>
      </w:r>
    </w:p>
    <w:p w14:paraId="475BFF77" w14:textId="63201B92" w:rsidR="55D12ACD" w:rsidRDefault="55D12ACD" w:rsidP="265E2064">
      <w:pPr>
        <w:rPr>
          <w:rFonts w:ascii="Aptos" w:eastAsia="Aptos" w:hAnsi="Aptos" w:cs="Aptos"/>
          <w:color w:val="000000" w:themeColor="text1"/>
        </w:rPr>
      </w:pPr>
      <w:r w:rsidRPr="224E9942">
        <w:rPr>
          <w:rFonts w:ascii="Aptos" w:eastAsia="Aptos" w:hAnsi="Aptos" w:cs="Aptos"/>
          <w:color w:val="000000" w:themeColor="text1"/>
        </w:rPr>
        <w:t xml:space="preserve">The </w:t>
      </w:r>
      <w:r w:rsidR="0052578A" w:rsidRPr="224E9942">
        <w:rPr>
          <w:rFonts w:ascii="Aptos" w:eastAsia="Aptos" w:hAnsi="Aptos" w:cs="Aptos"/>
          <w:color w:val="000000" w:themeColor="text1"/>
        </w:rPr>
        <w:t>P</w:t>
      </w:r>
      <w:r w:rsidRPr="224E9942">
        <w:rPr>
          <w:rFonts w:ascii="Aptos" w:eastAsia="Aptos" w:hAnsi="Aptos" w:cs="Aptos"/>
          <w:color w:val="000000" w:themeColor="text1"/>
        </w:rPr>
        <w:t xml:space="preserve">ilot Line General Assembly (GA) is the </w:t>
      </w:r>
      <w:r w:rsidR="00317CFE" w:rsidRPr="224E9942">
        <w:rPr>
          <w:rFonts w:ascii="Aptos" w:eastAsia="Aptos" w:hAnsi="Aptos" w:cs="Aptos"/>
          <w:color w:val="000000" w:themeColor="text1"/>
        </w:rPr>
        <w:t>d</w:t>
      </w:r>
      <w:r w:rsidRPr="224E9942">
        <w:rPr>
          <w:rFonts w:ascii="Aptos" w:eastAsia="Aptos" w:hAnsi="Aptos" w:cs="Aptos"/>
          <w:color w:val="000000" w:themeColor="text1"/>
        </w:rPr>
        <w:t>ecision</w:t>
      </w:r>
      <w:r w:rsidR="00317CFE" w:rsidRPr="224E9942">
        <w:rPr>
          <w:rFonts w:ascii="Aptos" w:eastAsia="Aptos" w:hAnsi="Aptos" w:cs="Aptos"/>
          <w:color w:val="000000" w:themeColor="text1"/>
        </w:rPr>
        <w:t>-</w:t>
      </w:r>
      <w:r w:rsidRPr="224E9942">
        <w:rPr>
          <w:rFonts w:ascii="Aptos" w:eastAsia="Aptos" w:hAnsi="Aptos" w:cs="Aptos"/>
          <w:color w:val="000000" w:themeColor="text1"/>
        </w:rPr>
        <w:t>making body and it is constitu</w:t>
      </w:r>
      <w:r w:rsidR="004D224B" w:rsidRPr="224E9942">
        <w:rPr>
          <w:rFonts w:ascii="Aptos" w:eastAsia="Aptos" w:hAnsi="Aptos" w:cs="Aptos"/>
          <w:color w:val="000000" w:themeColor="text1"/>
        </w:rPr>
        <w:t>t</w:t>
      </w:r>
      <w:r w:rsidRPr="224E9942">
        <w:rPr>
          <w:rFonts w:ascii="Aptos" w:eastAsia="Aptos" w:hAnsi="Aptos" w:cs="Aptos"/>
          <w:color w:val="000000" w:themeColor="text1"/>
        </w:rPr>
        <w:t xml:space="preserve">ed by all </w:t>
      </w:r>
      <w:r w:rsidR="004D224B" w:rsidRPr="224E9942">
        <w:rPr>
          <w:rFonts w:ascii="Aptos" w:eastAsia="Aptos" w:hAnsi="Aptos" w:cs="Aptos"/>
          <w:color w:val="000000" w:themeColor="text1"/>
        </w:rPr>
        <w:t>partners</w:t>
      </w:r>
      <w:r w:rsidRPr="224E9942">
        <w:rPr>
          <w:rFonts w:ascii="Aptos" w:eastAsia="Aptos" w:hAnsi="Aptos" w:cs="Aptos"/>
          <w:color w:val="000000" w:themeColor="text1"/>
        </w:rPr>
        <w:t xml:space="preserve">. </w:t>
      </w:r>
      <w:r w:rsidR="00317CFE" w:rsidRPr="224E9942">
        <w:rPr>
          <w:rFonts w:ascii="Aptos" w:eastAsia="Aptos" w:hAnsi="Aptos" w:cs="Aptos"/>
          <w:color w:val="000000" w:themeColor="text1"/>
        </w:rPr>
        <w:t>The current version of</w:t>
      </w:r>
      <w:r w:rsidRPr="224E9942">
        <w:rPr>
          <w:rFonts w:ascii="Aptos" w:eastAsia="Aptos" w:hAnsi="Aptos" w:cs="Aptos"/>
          <w:color w:val="000000" w:themeColor="text1"/>
        </w:rPr>
        <w:t xml:space="preserve"> </w:t>
      </w:r>
      <w:r w:rsidR="00F22C88" w:rsidRPr="224E9942">
        <w:rPr>
          <w:rFonts w:ascii="Aptos" w:eastAsia="Aptos" w:hAnsi="Aptos" w:cs="Aptos"/>
          <w:color w:val="000000" w:themeColor="text1"/>
        </w:rPr>
        <w:t xml:space="preserve">the </w:t>
      </w:r>
      <w:r w:rsidRPr="224E9942">
        <w:rPr>
          <w:rFonts w:ascii="Aptos" w:eastAsia="Aptos" w:hAnsi="Aptos" w:cs="Aptos"/>
          <w:color w:val="000000" w:themeColor="text1"/>
        </w:rPr>
        <w:t>Consortium Agreemen</w:t>
      </w:r>
      <w:r w:rsidR="00317CFE" w:rsidRPr="224E9942">
        <w:rPr>
          <w:rFonts w:ascii="Aptos" w:eastAsia="Aptos" w:hAnsi="Aptos" w:cs="Aptos"/>
          <w:color w:val="000000" w:themeColor="text1"/>
        </w:rPr>
        <w:t>t provides that at least one</w:t>
      </w:r>
      <w:r w:rsidRPr="224E9942">
        <w:rPr>
          <w:rFonts w:ascii="Aptos" w:eastAsia="Aptos" w:hAnsi="Aptos" w:cs="Aptos"/>
          <w:color w:val="000000" w:themeColor="text1"/>
        </w:rPr>
        <w:t xml:space="preserve"> </w:t>
      </w:r>
      <w:r w:rsidR="0052578A" w:rsidRPr="224E9942">
        <w:rPr>
          <w:rFonts w:ascii="Aptos" w:eastAsia="Aptos" w:hAnsi="Aptos" w:cs="Aptos"/>
          <w:color w:val="000000" w:themeColor="text1"/>
        </w:rPr>
        <w:t xml:space="preserve">in-person </w:t>
      </w:r>
      <w:r w:rsidRPr="224E9942">
        <w:rPr>
          <w:rFonts w:ascii="Aptos" w:eastAsia="Aptos" w:hAnsi="Aptos" w:cs="Aptos"/>
          <w:color w:val="000000" w:themeColor="text1"/>
        </w:rPr>
        <w:t xml:space="preserve">meeting </w:t>
      </w:r>
      <w:r w:rsidR="00317CFE" w:rsidRPr="224E9942">
        <w:rPr>
          <w:rFonts w:ascii="Aptos" w:eastAsia="Aptos" w:hAnsi="Aptos" w:cs="Aptos"/>
          <w:color w:val="000000" w:themeColor="text1"/>
        </w:rPr>
        <w:t xml:space="preserve">must </w:t>
      </w:r>
      <w:r w:rsidRPr="224E9942">
        <w:rPr>
          <w:rFonts w:ascii="Aptos" w:eastAsia="Aptos" w:hAnsi="Aptos" w:cs="Aptos"/>
          <w:color w:val="000000" w:themeColor="text1"/>
        </w:rPr>
        <w:t xml:space="preserve">be held </w:t>
      </w:r>
      <w:r w:rsidR="00317CFE" w:rsidRPr="224E9942">
        <w:rPr>
          <w:rFonts w:ascii="Aptos" w:eastAsia="Aptos" w:hAnsi="Aptos" w:cs="Aptos"/>
          <w:color w:val="000000" w:themeColor="text1"/>
        </w:rPr>
        <w:t>each</w:t>
      </w:r>
      <w:r w:rsidRPr="224E9942">
        <w:rPr>
          <w:rFonts w:ascii="Aptos" w:eastAsia="Aptos" w:hAnsi="Aptos" w:cs="Aptos"/>
          <w:color w:val="000000" w:themeColor="text1"/>
        </w:rPr>
        <w:t xml:space="preserve"> year. </w:t>
      </w:r>
      <w:r w:rsidR="00F22C88" w:rsidRPr="224E9942">
        <w:rPr>
          <w:rFonts w:ascii="Aptos" w:eastAsia="Aptos" w:hAnsi="Aptos" w:cs="Aptos"/>
          <w:color w:val="000000" w:themeColor="text1"/>
        </w:rPr>
        <w:t>T</w:t>
      </w:r>
      <w:r w:rsidRPr="224E9942">
        <w:rPr>
          <w:rFonts w:ascii="Aptos" w:eastAsia="Aptos" w:hAnsi="Aptos" w:cs="Aptos"/>
          <w:color w:val="000000" w:themeColor="text1"/>
        </w:rPr>
        <w:t xml:space="preserve">he </w:t>
      </w:r>
      <w:r w:rsidR="00F22C88" w:rsidRPr="224E9942">
        <w:rPr>
          <w:rFonts w:ascii="Aptos" w:eastAsia="Aptos" w:hAnsi="Aptos" w:cs="Aptos"/>
          <w:color w:val="000000" w:themeColor="text1"/>
        </w:rPr>
        <w:t xml:space="preserve">next </w:t>
      </w:r>
      <w:r w:rsidR="0052578A" w:rsidRPr="224E9942">
        <w:rPr>
          <w:rFonts w:ascii="Aptos" w:eastAsia="Aptos" w:hAnsi="Aptos" w:cs="Aptos"/>
          <w:color w:val="000000" w:themeColor="text1"/>
        </w:rPr>
        <w:t>GA</w:t>
      </w:r>
      <w:r w:rsidRPr="224E9942">
        <w:rPr>
          <w:rFonts w:ascii="Aptos" w:eastAsia="Aptos" w:hAnsi="Aptos" w:cs="Aptos"/>
          <w:color w:val="000000" w:themeColor="text1"/>
        </w:rPr>
        <w:t xml:space="preserve"> is scheduled for </w:t>
      </w:r>
      <w:r w:rsidR="00F22C88" w:rsidRPr="224E9942">
        <w:rPr>
          <w:rFonts w:ascii="Aptos" w:eastAsia="Aptos" w:hAnsi="Aptos" w:cs="Aptos"/>
          <w:color w:val="000000" w:themeColor="text1"/>
        </w:rPr>
        <w:t xml:space="preserve">20 </w:t>
      </w:r>
      <w:r w:rsidR="00317CFE" w:rsidRPr="224E9942">
        <w:rPr>
          <w:rFonts w:ascii="Aptos" w:eastAsia="Aptos" w:hAnsi="Aptos" w:cs="Aptos"/>
          <w:color w:val="000000" w:themeColor="text1"/>
        </w:rPr>
        <w:t>May</w:t>
      </w:r>
      <w:r w:rsidRPr="224E9942">
        <w:rPr>
          <w:rFonts w:ascii="Aptos" w:eastAsia="Aptos" w:hAnsi="Aptos" w:cs="Aptos"/>
          <w:color w:val="000000" w:themeColor="text1"/>
        </w:rPr>
        <w:t xml:space="preserve"> 2026.</w:t>
      </w:r>
    </w:p>
    <w:p w14:paraId="6B7D6D71" w14:textId="06E3562C" w:rsidR="55D12ACD" w:rsidRDefault="55D12ACD" w:rsidP="265E2064">
      <w:pPr>
        <w:pStyle w:val="Heading5"/>
        <w:rPr>
          <w:rFonts w:ascii="Segoe UI" w:eastAsia="Segoe UI" w:hAnsi="Segoe UI" w:cs="Segoe UI"/>
          <w:i/>
          <w:iCs/>
          <w:color w:val="000000" w:themeColor="text1"/>
          <w:sz w:val="28"/>
          <w:szCs w:val="28"/>
        </w:rPr>
      </w:pPr>
      <w:r w:rsidRPr="265E2064">
        <w:t>T1.2: External Advisory Board coordination (ICFO, all) M13-M60</w:t>
      </w:r>
    </w:p>
    <w:p w14:paraId="01C03314" w14:textId="77777777" w:rsidR="55D12ACD" w:rsidRDefault="55D12ACD" w:rsidP="265E2064">
      <w:pPr>
        <w:rPr>
          <w:i/>
          <w:iCs/>
        </w:rPr>
      </w:pPr>
      <w:r w:rsidRPr="265E2064">
        <w:rPr>
          <w:i/>
          <w:iCs/>
        </w:rPr>
        <w:t>Not applicable to this period</w:t>
      </w:r>
    </w:p>
    <w:p w14:paraId="12A9540E" w14:textId="02CCA61E" w:rsidR="55D12ACD" w:rsidRDefault="55D12ACD" w:rsidP="265E2064">
      <w:pPr>
        <w:pStyle w:val="Heading5"/>
      </w:pPr>
      <w:r w:rsidRPr="265E2064">
        <w:t xml:space="preserve">T1.3: Project management, Quality assurance and Risk management (ICFO, all) M1-M60  </w:t>
      </w:r>
    </w:p>
    <w:p w14:paraId="14FB5AE4" w14:textId="23864CCD" w:rsidR="00C36847" w:rsidRPr="00A34968" w:rsidRDefault="00A34968" w:rsidP="00C36847">
      <w:pPr>
        <w:jc w:val="both"/>
        <w:rPr>
          <w:rFonts w:eastAsia="Aptos"/>
        </w:rPr>
      </w:pPr>
      <w:r>
        <w:rPr>
          <w:rFonts w:ascii="Aptos" w:eastAsia="Aptos" w:hAnsi="Aptos" w:cs="Aptos"/>
          <w:color w:val="000000" w:themeColor="text1"/>
          <w:szCs w:val="22"/>
        </w:rPr>
        <w:t>The</w:t>
      </w:r>
      <w:r w:rsidR="55D12ACD" w:rsidRPr="265E2064">
        <w:rPr>
          <w:rFonts w:ascii="Aptos" w:eastAsia="Aptos" w:hAnsi="Aptos" w:cs="Aptos"/>
          <w:color w:val="000000" w:themeColor="text1"/>
          <w:szCs w:val="22"/>
        </w:rPr>
        <w:t xml:space="preserve"> main governance structures were established</w:t>
      </w:r>
      <w:r>
        <w:rPr>
          <w:rFonts w:ascii="Aptos" w:eastAsia="Aptos" w:hAnsi="Aptos" w:cs="Aptos"/>
          <w:color w:val="000000" w:themeColor="text1"/>
          <w:szCs w:val="22"/>
        </w:rPr>
        <w:t xml:space="preserve"> </w:t>
      </w:r>
      <w:r w:rsidR="00462A01">
        <w:rPr>
          <w:rFonts w:ascii="Aptos" w:eastAsia="Aptos" w:hAnsi="Aptos" w:cs="Aptos"/>
          <w:color w:val="000000" w:themeColor="text1"/>
          <w:szCs w:val="22"/>
        </w:rPr>
        <w:t>during the first 6 months</w:t>
      </w:r>
      <w:r>
        <w:rPr>
          <w:rFonts w:ascii="Aptos" w:eastAsia="Aptos" w:hAnsi="Aptos" w:cs="Aptos"/>
          <w:color w:val="000000" w:themeColor="text1"/>
          <w:szCs w:val="22"/>
        </w:rPr>
        <w:t xml:space="preserve"> to ensure effective and efficient implementation of PL’s procedures.</w:t>
      </w:r>
    </w:p>
    <w:p w14:paraId="34C610EF" w14:textId="2D76215A" w:rsidR="55D12ACD" w:rsidRDefault="76DD82CF" w:rsidP="265E2064">
      <w:pPr>
        <w:pStyle w:val="ListParagraph"/>
        <w:numPr>
          <w:ilvl w:val="0"/>
          <w:numId w:val="14"/>
        </w:numPr>
        <w:jc w:val="both"/>
        <w:rPr>
          <w:rFonts w:ascii="Aptos" w:eastAsia="Aptos" w:hAnsi="Aptos" w:cs="Aptos"/>
          <w:color w:val="000000" w:themeColor="text1"/>
        </w:rPr>
      </w:pPr>
      <w:r w:rsidRPr="224E9942">
        <w:rPr>
          <w:rFonts w:ascii="Aptos" w:eastAsia="Aptos" w:hAnsi="Aptos" w:cs="Aptos"/>
          <w:b/>
          <w:bCs/>
          <w:color w:val="000000" w:themeColor="text1"/>
          <w:u w:val="single"/>
        </w:rPr>
        <w:t>PL</w:t>
      </w:r>
      <w:r w:rsidR="55D12ACD" w:rsidRPr="224E9942">
        <w:rPr>
          <w:rFonts w:ascii="Aptos" w:eastAsia="Aptos" w:hAnsi="Aptos" w:cs="Aptos"/>
          <w:b/>
          <w:color w:val="000000" w:themeColor="text1"/>
          <w:u w:val="single"/>
        </w:rPr>
        <w:t xml:space="preserve"> Steering Committee</w:t>
      </w:r>
      <w:r w:rsidR="000D102B" w:rsidRPr="224E9942">
        <w:rPr>
          <w:rFonts w:ascii="Aptos" w:eastAsia="Aptos" w:hAnsi="Aptos" w:cs="Aptos"/>
          <w:b/>
          <w:color w:val="000000" w:themeColor="text1"/>
          <w:u w:val="single"/>
        </w:rPr>
        <w:t xml:space="preserve"> (SC)</w:t>
      </w:r>
      <w:r w:rsidR="55D12ACD" w:rsidRPr="224E9942">
        <w:rPr>
          <w:rFonts w:ascii="Aptos" w:eastAsia="Aptos" w:hAnsi="Aptos" w:cs="Aptos"/>
          <w:color w:val="000000" w:themeColor="text1"/>
        </w:rPr>
        <w:t xml:space="preserve">: </w:t>
      </w:r>
      <w:r w:rsidR="000D102B" w:rsidRPr="224E9942">
        <w:rPr>
          <w:rFonts w:ascii="Aptos" w:eastAsia="Aptos" w:hAnsi="Aptos" w:cs="Aptos"/>
          <w:color w:val="000000" w:themeColor="text1"/>
        </w:rPr>
        <w:t>S</w:t>
      </w:r>
      <w:r w:rsidR="55D12ACD" w:rsidRPr="224E9942">
        <w:rPr>
          <w:rFonts w:ascii="Aptos" w:eastAsia="Aptos" w:hAnsi="Aptos" w:cs="Aptos"/>
          <w:color w:val="000000" w:themeColor="text1"/>
        </w:rPr>
        <w:t>upervisory body</w:t>
      </w:r>
      <w:r w:rsidR="000D102B" w:rsidRPr="224E9942">
        <w:rPr>
          <w:rFonts w:ascii="Aptos" w:eastAsia="Aptos" w:hAnsi="Aptos" w:cs="Aptos"/>
          <w:color w:val="000000" w:themeColor="text1"/>
        </w:rPr>
        <w:t>, responsible</w:t>
      </w:r>
      <w:r w:rsidR="55D12ACD" w:rsidRPr="224E9942">
        <w:rPr>
          <w:rFonts w:ascii="Aptos" w:eastAsia="Aptos" w:hAnsi="Aptos" w:cs="Aptos"/>
          <w:color w:val="000000" w:themeColor="text1"/>
        </w:rPr>
        <w:t xml:space="preserve"> for the </w:t>
      </w:r>
      <w:r w:rsidR="289A2579" w:rsidRPr="224E9942">
        <w:rPr>
          <w:rFonts w:ascii="Aptos" w:eastAsia="Aptos" w:hAnsi="Aptos" w:cs="Aptos"/>
          <w:color w:val="000000" w:themeColor="text1"/>
        </w:rPr>
        <w:t xml:space="preserve">technical </w:t>
      </w:r>
      <w:r w:rsidR="55D12ACD" w:rsidRPr="224E9942">
        <w:rPr>
          <w:rFonts w:ascii="Aptos" w:eastAsia="Aptos" w:hAnsi="Aptos" w:cs="Aptos"/>
          <w:color w:val="000000" w:themeColor="text1"/>
        </w:rPr>
        <w:t xml:space="preserve">execution and strategic decision-making of the </w:t>
      </w:r>
      <w:r w:rsidR="00A34968" w:rsidRPr="224E9942">
        <w:rPr>
          <w:rFonts w:ascii="Aptos" w:eastAsia="Aptos" w:hAnsi="Aptos" w:cs="Aptos"/>
          <w:color w:val="000000" w:themeColor="text1"/>
        </w:rPr>
        <w:t>PL</w:t>
      </w:r>
      <w:r w:rsidR="55D12ACD" w:rsidRPr="224E9942">
        <w:rPr>
          <w:rFonts w:ascii="Aptos" w:eastAsia="Aptos" w:hAnsi="Aptos" w:cs="Aptos"/>
          <w:color w:val="000000" w:themeColor="text1"/>
        </w:rPr>
        <w:t>, report</w:t>
      </w:r>
      <w:r w:rsidR="000D102B" w:rsidRPr="224E9942">
        <w:rPr>
          <w:rFonts w:ascii="Aptos" w:eastAsia="Aptos" w:hAnsi="Aptos" w:cs="Aptos"/>
          <w:color w:val="000000" w:themeColor="text1"/>
        </w:rPr>
        <w:t>ing</w:t>
      </w:r>
      <w:r w:rsidR="55D12ACD" w:rsidRPr="224E9942">
        <w:rPr>
          <w:rFonts w:ascii="Aptos" w:eastAsia="Aptos" w:hAnsi="Aptos" w:cs="Aptos"/>
          <w:color w:val="000000" w:themeColor="text1"/>
        </w:rPr>
        <w:t xml:space="preserve"> to and accountable to the </w:t>
      </w:r>
      <w:r w:rsidR="000D102B" w:rsidRPr="224E9942">
        <w:rPr>
          <w:rFonts w:ascii="Aptos" w:eastAsia="Aptos" w:hAnsi="Aptos" w:cs="Aptos"/>
          <w:color w:val="000000" w:themeColor="text1"/>
        </w:rPr>
        <w:t>GA</w:t>
      </w:r>
      <w:r w:rsidR="55D12ACD" w:rsidRPr="224E9942">
        <w:rPr>
          <w:rFonts w:ascii="Aptos" w:eastAsia="Aptos" w:hAnsi="Aptos" w:cs="Aptos"/>
          <w:color w:val="000000" w:themeColor="text1"/>
        </w:rPr>
        <w:t xml:space="preserve">. </w:t>
      </w:r>
      <w:r w:rsidR="000D102B" w:rsidRPr="224E9942">
        <w:rPr>
          <w:rFonts w:ascii="Aptos" w:eastAsia="Aptos" w:hAnsi="Aptos" w:cs="Aptos"/>
          <w:color w:val="000000" w:themeColor="text1"/>
        </w:rPr>
        <w:t>It is c</w:t>
      </w:r>
      <w:r w:rsidR="55D12ACD" w:rsidRPr="224E9942">
        <w:rPr>
          <w:rFonts w:ascii="Aptos" w:eastAsia="Aptos" w:hAnsi="Aptos" w:cs="Aptos"/>
          <w:color w:val="000000" w:themeColor="text1"/>
        </w:rPr>
        <w:t xml:space="preserve">onstituted by all WP Leaders, both from the DEP and HE. </w:t>
      </w:r>
      <w:r w:rsidR="00142DE9" w:rsidRPr="224E9942">
        <w:rPr>
          <w:rFonts w:ascii="Aptos" w:eastAsia="Aptos" w:hAnsi="Aptos" w:cs="Aptos"/>
          <w:color w:val="000000" w:themeColor="text1"/>
        </w:rPr>
        <w:t xml:space="preserve">The SC assists the coordinator to manage quality assurance. To do this, </w:t>
      </w:r>
      <w:r w:rsidR="000D102B" w:rsidRPr="224E9942">
        <w:rPr>
          <w:rFonts w:ascii="Aptos" w:eastAsia="Aptos" w:hAnsi="Aptos" w:cs="Aptos"/>
          <w:color w:val="000000" w:themeColor="text1"/>
        </w:rPr>
        <w:t>SC meetings are held monthly online s</w:t>
      </w:r>
      <w:r w:rsidR="55D12ACD" w:rsidRPr="224E9942">
        <w:rPr>
          <w:rFonts w:ascii="Aptos" w:eastAsia="Aptos" w:hAnsi="Aptos" w:cs="Aptos"/>
          <w:color w:val="000000" w:themeColor="text1"/>
        </w:rPr>
        <w:t xml:space="preserve">ince September 2025, </w:t>
      </w:r>
      <w:r w:rsidR="000D102B" w:rsidRPr="224E9942">
        <w:rPr>
          <w:rFonts w:ascii="Aptos" w:eastAsia="Aptos" w:hAnsi="Aptos" w:cs="Aptos"/>
          <w:color w:val="000000" w:themeColor="text1"/>
        </w:rPr>
        <w:t>while in-person meetings will take place twice a year.</w:t>
      </w:r>
      <w:r w:rsidR="55D12ACD" w:rsidRPr="224E9942">
        <w:rPr>
          <w:rFonts w:ascii="Aptos" w:eastAsia="Aptos" w:hAnsi="Aptos" w:cs="Aptos"/>
          <w:color w:val="000000" w:themeColor="text1"/>
        </w:rPr>
        <w:t xml:space="preserve"> The first of these will take place on 18–19 February 2026 at ICFO.</w:t>
      </w:r>
    </w:p>
    <w:p w14:paraId="58AD66EE" w14:textId="0BAE4C4D" w:rsidR="55D12ACD" w:rsidRDefault="2441ED54" w:rsidP="265E2064">
      <w:pPr>
        <w:pStyle w:val="ListParagraph"/>
        <w:numPr>
          <w:ilvl w:val="0"/>
          <w:numId w:val="14"/>
        </w:numPr>
        <w:jc w:val="both"/>
        <w:rPr>
          <w:rFonts w:ascii="Aptos" w:eastAsia="Aptos" w:hAnsi="Aptos" w:cs="Aptos"/>
          <w:color w:val="000000" w:themeColor="text1"/>
        </w:rPr>
      </w:pPr>
      <w:r w:rsidRPr="6924D9FF">
        <w:rPr>
          <w:rFonts w:ascii="Aptos" w:eastAsia="Aptos" w:hAnsi="Aptos" w:cs="Aptos"/>
          <w:b/>
          <w:bCs/>
          <w:color w:val="000000" w:themeColor="text1"/>
          <w:u w:val="single"/>
        </w:rPr>
        <w:t>PL</w:t>
      </w:r>
      <w:r w:rsidR="55D12ACD" w:rsidRPr="6924D9FF">
        <w:rPr>
          <w:rFonts w:ascii="Aptos" w:eastAsia="Aptos" w:hAnsi="Aptos" w:cs="Aptos"/>
          <w:b/>
          <w:color w:val="000000" w:themeColor="text1"/>
          <w:u w:val="single"/>
        </w:rPr>
        <w:t xml:space="preserve"> Management &amp; Coordination Team (MCT)</w:t>
      </w:r>
      <w:r w:rsidR="55D12ACD" w:rsidRPr="6924D9FF">
        <w:rPr>
          <w:rFonts w:ascii="Aptos" w:eastAsia="Aptos" w:hAnsi="Aptos" w:cs="Aptos"/>
          <w:color w:val="000000" w:themeColor="text1"/>
        </w:rPr>
        <w:t xml:space="preserve">: </w:t>
      </w:r>
      <w:r w:rsidR="000D102B" w:rsidRPr="6924D9FF">
        <w:rPr>
          <w:rFonts w:ascii="Aptos" w:eastAsia="Aptos" w:hAnsi="Aptos" w:cs="Aptos"/>
          <w:color w:val="000000" w:themeColor="text1"/>
        </w:rPr>
        <w:t>R</w:t>
      </w:r>
      <w:r w:rsidR="55D12ACD" w:rsidRPr="6924D9FF">
        <w:rPr>
          <w:rFonts w:ascii="Aptos" w:eastAsia="Aptos" w:hAnsi="Aptos" w:cs="Aptos"/>
          <w:color w:val="000000" w:themeColor="text1"/>
          <w:lang w:val="en-US"/>
        </w:rPr>
        <w:t>esponsible for the daily management and coordination activities of the P</w:t>
      </w:r>
      <w:r w:rsidR="77C01E90" w:rsidRPr="6924D9FF">
        <w:rPr>
          <w:rFonts w:ascii="Aptos" w:eastAsia="Aptos" w:hAnsi="Aptos" w:cs="Aptos"/>
          <w:color w:val="000000" w:themeColor="text1"/>
          <w:lang w:val="en-US"/>
        </w:rPr>
        <w:t>L</w:t>
      </w:r>
      <w:r w:rsidR="55D12ACD" w:rsidRPr="6924D9FF">
        <w:rPr>
          <w:rFonts w:ascii="Aptos" w:eastAsia="Aptos" w:hAnsi="Aptos" w:cs="Aptos"/>
          <w:color w:val="000000" w:themeColor="text1"/>
          <w:lang w:val="en-US"/>
        </w:rPr>
        <w:t xml:space="preserve"> and execution of tasks to implement the guidelines and decisions of </w:t>
      </w:r>
      <w:r w:rsidR="000D102B" w:rsidRPr="6924D9FF">
        <w:rPr>
          <w:rFonts w:ascii="Aptos" w:eastAsia="Aptos" w:hAnsi="Aptos" w:cs="Aptos"/>
          <w:color w:val="000000" w:themeColor="text1"/>
          <w:lang w:val="en-US"/>
        </w:rPr>
        <w:t xml:space="preserve">the </w:t>
      </w:r>
      <w:r w:rsidR="55D12ACD" w:rsidRPr="6924D9FF">
        <w:rPr>
          <w:rFonts w:ascii="Aptos" w:eastAsia="Aptos" w:hAnsi="Aptos" w:cs="Aptos"/>
          <w:color w:val="000000" w:themeColor="text1"/>
          <w:lang w:val="en-US"/>
        </w:rPr>
        <w:t xml:space="preserve">SC and GA. It is also responsible for liaising with the Chips JU and </w:t>
      </w:r>
      <w:r w:rsidR="000D102B" w:rsidRPr="6924D9FF">
        <w:rPr>
          <w:rFonts w:ascii="Aptos" w:eastAsia="Aptos" w:hAnsi="Aptos" w:cs="Aptos"/>
          <w:color w:val="000000" w:themeColor="text1"/>
          <w:lang w:val="en-US"/>
        </w:rPr>
        <w:t xml:space="preserve">External </w:t>
      </w:r>
      <w:r w:rsidR="55D12ACD" w:rsidRPr="6924D9FF">
        <w:rPr>
          <w:rFonts w:ascii="Aptos" w:eastAsia="Aptos" w:hAnsi="Aptos" w:cs="Aptos"/>
          <w:color w:val="000000" w:themeColor="text1"/>
          <w:lang w:val="en-US"/>
        </w:rPr>
        <w:t>Advisory Board</w:t>
      </w:r>
      <w:r w:rsidR="000D102B" w:rsidRPr="6924D9FF">
        <w:rPr>
          <w:rFonts w:ascii="Aptos" w:eastAsia="Aptos" w:hAnsi="Aptos" w:cs="Aptos"/>
          <w:color w:val="000000" w:themeColor="text1"/>
          <w:lang w:val="en-US"/>
        </w:rPr>
        <w:t xml:space="preserve"> (EAB)</w:t>
      </w:r>
      <w:r w:rsidR="55D12ACD" w:rsidRPr="6924D9FF">
        <w:rPr>
          <w:rFonts w:ascii="Aptos" w:eastAsia="Aptos" w:hAnsi="Aptos" w:cs="Aptos"/>
          <w:color w:val="000000" w:themeColor="text1"/>
          <w:lang w:val="en-US"/>
        </w:rPr>
        <w:t xml:space="preserve">. </w:t>
      </w:r>
      <w:r w:rsidR="000D102B" w:rsidRPr="6924D9FF">
        <w:rPr>
          <w:rFonts w:ascii="Aptos" w:eastAsia="Aptos" w:hAnsi="Aptos" w:cs="Aptos"/>
          <w:color w:val="000000" w:themeColor="text1"/>
          <w:lang w:val="en-US"/>
        </w:rPr>
        <w:t>MCT meetings are held monthly online since December 2025 and in-</w:t>
      </w:r>
      <w:r w:rsidR="000D102B" w:rsidRPr="6924D9FF">
        <w:rPr>
          <w:rFonts w:ascii="Aptos" w:eastAsia="Aptos" w:hAnsi="Aptos" w:cs="Aptos"/>
          <w:color w:val="000000" w:themeColor="text1"/>
          <w:lang w:val="en-US"/>
        </w:rPr>
        <w:lastRenderedPageBreak/>
        <w:t xml:space="preserve">person </w:t>
      </w:r>
      <w:r w:rsidR="008F4007" w:rsidRPr="6924D9FF">
        <w:rPr>
          <w:rFonts w:ascii="Aptos" w:eastAsia="Aptos" w:hAnsi="Aptos" w:cs="Aptos"/>
          <w:color w:val="000000" w:themeColor="text1"/>
          <w:lang w:val="en-US"/>
        </w:rPr>
        <w:t>at least once</w:t>
      </w:r>
      <w:r w:rsidR="000D102B" w:rsidRPr="6924D9FF">
        <w:rPr>
          <w:rFonts w:ascii="Aptos" w:eastAsia="Aptos" w:hAnsi="Aptos" w:cs="Aptos"/>
          <w:color w:val="000000" w:themeColor="text1"/>
          <w:lang w:val="en-US"/>
        </w:rPr>
        <w:t xml:space="preserve"> a year. </w:t>
      </w:r>
      <w:r w:rsidR="55D12ACD" w:rsidRPr="6924D9FF">
        <w:rPr>
          <w:rFonts w:ascii="Aptos" w:eastAsia="Aptos" w:hAnsi="Aptos" w:cs="Aptos"/>
          <w:color w:val="000000" w:themeColor="text1"/>
          <w:lang w:val="en-US"/>
        </w:rPr>
        <w:t xml:space="preserve">The first face-to-face meeting was held on 20 November 2025 in Munich with the </w:t>
      </w:r>
      <w:r w:rsidR="00A34968" w:rsidRPr="6924D9FF">
        <w:rPr>
          <w:rFonts w:ascii="Aptos" w:eastAsia="Aptos" w:hAnsi="Aptos" w:cs="Aptos"/>
          <w:color w:val="000000" w:themeColor="text1"/>
          <w:lang w:val="en-US"/>
        </w:rPr>
        <w:t>(</w:t>
      </w:r>
      <w:r w:rsidR="55D12ACD" w:rsidRPr="6924D9FF">
        <w:rPr>
          <w:rFonts w:ascii="Aptos" w:eastAsia="Aptos" w:hAnsi="Aptos" w:cs="Aptos"/>
          <w:color w:val="000000" w:themeColor="text1"/>
          <w:lang w:val="en-US"/>
        </w:rPr>
        <w:t>P</w:t>
      </w:r>
      <w:r w:rsidR="00A34968" w:rsidRPr="6924D9FF">
        <w:rPr>
          <w:rFonts w:ascii="Aptos" w:eastAsia="Aptos" w:hAnsi="Aptos" w:cs="Aptos"/>
          <w:color w:val="000000" w:themeColor="text1"/>
          <w:lang w:val="en-US"/>
        </w:rPr>
        <w:t>O)</w:t>
      </w:r>
      <w:r w:rsidR="55D12ACD" w:rsidRPr="6924D9FF">
        <w:rPr>
          <w:rFonts w:ascii="Aptos" w:eastAsia="Aptos" w:hAnsi="Aptos" w:cs="Aptos"/>
          <w:color w:val="000000" w:themeColor="text1"/>
          <w:lang w:val="en-US"/>
        </w:rPr>
        <w:t>.</w:t>
      </w:r>
    </w:p>
    <w:p w14:paraId="58E2ABCD" w14:textId="0D19016D" w:rsidR="55D12ACD" w:rsidRDefault="55D12ACD" w:rsidP="005A6156">
      <w:pPr>
        <w:ind w:left="720" w:firstLine="720"/>
        <w:jc w:val="both"/>
        <w:rPr>
          <w:rFonts w:ascii="Aptos" w:eastAsia="Aptos" w:hAnsi="Aptos" w:cs="Aptos"/>
          <w:color w:val="000000" w:themeColor="text1"/>
          <w:szCs w:val="22"/>
        </w:rPr>
      </w:pPr>
      <w:r w:rsidRPr="265E2064">
        <w:rPr>
          <w:rFonts w:ascii="Aptos" w:eastAsia="Aptos" w:hAnsi="Aptos" w:cs="Aptos"/>
          <w:color w:val="000000" w:themeColor="text1"/>
          <w:szCs w:val="22"/>
        </w:rPr>
        <w:t xml:space="preserve">The MCT is </w:t>
      </w:r>
      <w:r w:rsidR="00F22C88">
        <w:rPr>
          <w:rFonts w:ascii="Aptos" w:eastAsia="Aptos" w:hAnsi="Aptos" w:cs="Aptos"/>
          <w:color w:val="000000" w:themeColor="text1"/>
          <w:szCs w:val="22"/>
        </w:rPr>
        <w:t>composed</w:t>
      </w:r>
      <w:r w:rsidRPr="265E2064">
        <w:rPr>
          <w:rFonts w:ascii="Aptos" w:eastAsia="Aptos" w:hAnsi="Aptos" w:cs="Aptos"/>
          <w:color w:val="000000" w:themeColor="text1"/>
          <w:szCs w:val="22"/>
        </w:rPr>
        <w:t xml:space="preserve"> by: </w:t>
      </w:r>
    </w:p>
    <w:p w14:paraId="7B71A8CD" w14:textId="52491D25" w:rsidR="55D12ACD" w:rsidRDefault="55D12ACD" w:rsidP="265E2064">
      <w:pPr>
        <w:pStyle w:val="ListParagraph"/>
        <w:numPr>
          <w:ilvl w:val="0"/>
          <w:numId w:val="13"/>
        </w:numPr>
        <w:jc w:val="both"/>
        <w:rPr>
          <w:rFonts w:ascii="Aptos" w:eastAsia="Aptos" w:hAnsi="Aptos" w:cs="Aptos"/>
          <w:color w:val="000000" w:themeColor="text1"/>
          <w:szCs w:val="22"/>
        </w:rPr>
      </w:pPr>
      <w:r w:rsidRPr="265E2064">
        <w:rPr>
          <w:rFonts w:ascii="Aptos" w:eastAsia="Aptos" w:hAnsi="Aptos" w:cs="Aptos"/>
          <w:color w:val="000000" w:themeColor="text1"/>
          <w:szCs w:val="22"/>
        </w:rPr>
        <w:t>PL Director</w:t>
      </w:r>
    </w:p>
    <w:p w14:paraId="7CCAF2E5" w14:textId="2288183E" w:rsidR="55D12ACD" w:rsidRDefault="55D12ACD" w:rsidP="0A56C7E8">
      <w:pPr>
        <w:pStyle w:val="ListParagraph"/>
        <w:numPr>
          <w:ilvl w:val="0"/>
          <w:numId w:val="13"/>
        </w:numPr>
        <w:jc w:val="both"/>
        <w:rPr>
          <w:rFonts w:ascii="Aptos" w:eastAsia="Aptos" w:hAnsi="Aptos" w:cs="Aptos"/>
          <w:color w:val="000000" w:themeColor="text1"/>
        </w:rPr>
      </w:pPr>
      <w:commentRangeStart w:id="10"/>
      <w:commentRangeStart w:id="11"/>
      <w:commentRangeStart w:id="12"/>
      <w:r w:rsidRPr="0A56C7E8">
        <w:rPr>
          <w:rFonts w:ascii="Aptos" w:eastAsia="Aptos" w:hAnsi="Aptos" w:cs="Aptos"/>
          <w:color w:val="000000" w:themeColor="text1"/>
        </w:rPr>
        <w:t>PL Project Manager</w:t>
      </w:r>
      <w:r w:rsidR="2C6EFF84" w:rsidRPr="0A56C7E8">
        <w:rPr>
          <w:rFonts w:ascii="Aptos" w:eastAsia="Aptos" w:hAnsi="Aptos" w:cs="Aptos"/>
          <w:color w:val="000000" w:themeColor="text1"/>
        </w:rPr>
        <w:t xml:space="preserve"> (x2)</w:t>
      </w:r>
      <w:commentRangeEnd w:id="10"/>
      <w:r>
        <w:commentReference w:id="10"/>
      </w:r>
      <w:commentRangeEnd w:id="11"/>
      <w:r>
        <w:commentReference w:id="11"/>
      </w:r>
      <w:commentRangeEnd w:id="12"/>
      <w:r w:rsidR="00DD0943">
        <w:rPr>
          <w:rStyle w:val="CommentReference"/>
        </w:rPr>
        <w:commentReference w:id="12"/>
      </w:r>
    </w:p>
    <w:p w14:paraId="53C2F3B7" w14:textId="27AACE4F" w:rsidR="55D12ACD" w:rsidRDefault="55D12ACD" w:rsidP="265E2064">
      <w:pPr>
        <w:pStyle w:val="ListParagraph"/>
        <w:numPr>
          <w:ilvl w:val="0"/>
          <w:numId w:val="13"/>
        </w:numPr>
        <w:jc w:val="both"/>
        <w:rPr>
          <w:rFonts w:ascii="Aptos" w:eastAsia="Aptos" w:hAnsi="Aptos" w:cs="Aptos"/>
          <w:color w:val="000000" w:themeColor="text1"/>
          <w:szCs w:val="22"/>
        </w:rPr>
      </w:pPr>
      <w:r w:rsidRPr="265E2064">
        <w:rPr>
          <w:rFonts w:ascii="Aptos" w:eastAsia="Aptos" w:hAnsi="Aptos" w:cs="Aptos"/>
          <w:color w:val="000000" w:themeColor="text1"/>
          <w:szCs w:val="22"/>
        </w:rPr>
        <w:t>PL Financial &amp; Procurement Manager</w:t>
      </w:r>
    </w:p>
    <w:p w14:paraId="148D14F3" w14:textId="1358688D" w:rsidR="55D12ACD" w:rsidRDefault="55D12ACD" w:rsidP="265E2064">
      <w:pPr>
        <w:pStyle w:val="ListParagraph"/>
        <w:numPr>
          <w:ilvl w:val="0"/>
          <w:numId w:val="13"/>
        </w:numPr>
        <w:jc w:val="both"/>
        <w:rPr>
          <w:rFonts w:ascii="Aptos" w:eastAsia="Aptos" w:hAnsi="Aptos" w:cs="Aptos"/>
          <w:color w:val="000000" w:themeColor="text1"/>
          <w:szCs w:val="22"/>
        </w:rPr>
      </w:pPr>
      <w:r w:rsidRPr="265E2064">
        <w:rPr>
          <w:rFonts w:ascii="Aptos" w:eastAsia="Aptos" w:hAnsi="Aptos" w:cs="Aptos"/>
          <w:color w:val="000000" w:themeColor="text1"/>
          <w:szCs w:val="22"/>
        </w:rPr>
        <w:t xml:space="preserve">PL Installation </w:t>
      </w:r>
      <w:r w:rsidR="00A77711">
        <w:rPr>
          <w:rFonts w:ascii="Aptos" w:eastAsia="Aptos" w:hAnsi="Aptos" w:cs="Aptos"/>
          <w:color w:val="000000" w:themeColor="text1"/>
          <w:szCs w:val="22"/>
        </w:rPr>
        <w:t>&amp;</w:t>
      </w:r>
      <w:r w:rsidRPr="265E2064">
        <w:rPr>
          <w:rFonts w:ascii="Aptos" w:eastAsia="Aptos" w:hAnsi="Aptos" w:cs="Aptos"/>
          <w:color w:val="000000" w:themeColor="text1"/>
          <w:szCs w:val="22"/>
        </w:rPr>
        <w:t xml:space="preserve"> Acceptance Manager</w:t>
      </w:r>
    </w:p>
    <w:p w14:paraId="75078123" w14:textId="2EE3D97D" w:rsidR="55D12ACD" w:rsidRDefault="55D12ACD" w:rsidP="265E2064">
      <w:pPr>
        <w:pStyle w:val="ListParagraph"/>
        <w:numPr>
          <w:ilvl w:val="0"/>
          <w:numId w:val="13"/>
        </w:numPr>
        <w:jc w:val="both"/>
        <w:rPr>
          <w:rFonts w:ascii="Aptos" w:eastAsia="Aptos" w:hAnsi="Aptos" w:cs="Aptos"/>
          <w:color w:val="000000" w:themeColor="text1"/>
          <w:szCs w:val="22"/>
        </w:rPr>
      </w:pPr>
      <w:r w:rsidRPr="265E2064">
        <w:rPr>
          <w:rFonts w:ascii="Aptos" w:eastAsia="Aptos" w:hAnsi="Aptos" w:cs="Aptos"/>
          <w:color w:val="000000" w:themeColor="text1"/>
          <w:szCs w:val="22"/>
        </w:rPr>
        <w:t>PL Dissemination &amp; Communication Manager</w:t>
      </w:r>
    </w:p>
    <w:p w14:paraId="13A87023" w14:textId="29A02FDE" w:rsidR="55D12ACD" w:rsidRDefault="55D12ACD" w:rsidP="265E2064">
      <w:pPr>
        <w:pStyle w:val="ListParagraph"/>
        <w:numPr>
          <w:ilvl w:val="0"/>
          <w:numId w:val="13"/>
        </w:numPr>
        <w:jc w:val="both"/>
        <w:rPr>
          <w:rFonts w:ascii="Aptos" w:eastAsia="Aptos" w:hAnsi="Aptos" w:cs="Aptos"/>
          <w:color w:val="000000" w:themeColor="text1"/>
          <w:szCs w:val="22"/>
        </w:rPr>
      </w:pPr>
      <w:r w:rsidRPr="265E2064">
        <w:rPr>
          <w:rFonts w:ascii="Aptos" w:eastAsia="Aptos" w:hAnsi="Aptos" w:cs="Aptos"/>
          <w:color w:val="000000" w:themeColor="text1"/>
          <w:szCs w:val="22"/>
        </w:rPr>
        <w:t>PL Exploitation &amp; Innovation Manager</w:t>
      </w:r>
    </w:p>
    <w:p w14:paraId="595B6BAC" w14:textId="1AF22A0C" w:rsidR="55D12ACD" w:rsidRDefault="55D12ACD" w:rsidP="265E2064">
      <w:pPr>
        <w:pStyle w:val="ListParagraph"/>
        <w:numPr>
          <w:ilvl w:val="0"/>
          <w:numId w:val="13"/>
        </w:numPr>
        <w:jc w:val="both"/>
        <w:rPr>
          <w:rFonts w:ascii="Aptos" w:eastAsia="Aptos" w:hAnsi="Aptos" w:cs="Aptos"/>
          <w:color w:val="000000" w:themeColor="text1"/>
          <w:szCs w:val="22"/>
        </w:rPr>
      </w:pPr>
      <w:r w:rsidRPr="265E2064">
        <w:rPr>
          <w:rFonts w:ascii="Aptos" w:eastAsia="Aptos" w:hAnsi="Aptos" w:cs="Aptos"/>
          <w:color w:val="000000" w:themeColor="text1"/>
          <w:szCs w:val="22"/>
        </w:rPr>
        <w:t>PL Training Manager</w:t>
      </w:r>
    </w:p>
    <w:p w14:paraId="5FE950B2" w14:textId="361895EA" w:rsidR="55D12ACD" w:rsidRDefault="55D12ACD" w:rsidP="265E2064">
      <w:pPr>
        <w:pStyle w:val="ListParagraph"/>
        <w:numPr>
          <w:ilvl w:val="0"/>
          <w:numId w:val="13"/>
        </w:numPr>
        <w:jc w:val="both"/>
        <w:rPr>
          <w:rFonts w:ascii="Aptos" w:eastAsia="Aptos" w:hAnsi="Aptos" w:cs="Aptos"/>
          <w:color w:val="000000" w:themeColor="text1"/>
          <w:szCs w:val="22"/>
        </w:rPr>
      </w:pPr>
      <w:r w:rsidRPr="265E2064">
        <w:rPr>
          <w:rFonts w:ascii="Aptos" w:eastAsia="Aptos" w:hAnsi="Aptos" w:cs="Aptos"/>
          <w:color w:val="000000" w:themeColor="text1"/>
          <w:szCs w:val="22"/>
        </w:rPr>
        <w:t>PL Interoperability Manager</w:t>
      </w:r>
    </w:p>
    <w:p w14:paraId="2F4CB50F" w14:textId="385E473E" w:rsidR="55D12ACD" w:rsidRDefault="55D12ACD" w:rsidP="265E2064">
      <w:pPr>
        <w:pStyle w:val="ListParagraph"/>
        <w:numPr>
          <w:ilvl w:val="0"/>
          <w:numId w:val="13"/>
        </w:numPr>
        <w:jc w:val="both"/>
        <w:rPr>
          <w:rFonts w:ascii="Aptos" w:eastAsia="Aptos" w:hAnsi="Aptos" w:cs="Aptos"/>
          <w:color w:val="000000" w:themeColor="text1"/>
        </w:rPr>
      </w:pPr>
      <w:r w:rsidRPr="224E9942">
        <w:rPr>
          <w:rFonts w:ascii="Aptos" w:eastAsia="Aptos" w:hAnsi="Aptos" w:cs="Aptos"/>
          <w:color w:val="000000" w:themeColor="text1"/>
        </w:rPr>
        <w:t>PL Open Access Manager</w:t>
      </w:r>
    </w:p>
    <w:p w14:paraId="3B974216" w14:textId="59FD3B53" w:rsidR="0FA29A0C" w:rsidRDefault="0FA29A0C" w:rsidP="224E9942">
      <w:pPr>
        <w:pStyle w:val="ListParagraph"/>
        <w:numPr>
          <w:ilvl w:val="0"/>
          <w:numId w:val="13"/>
        </w:numPr>
        <w:jc w:val="both"/>
        <w:rPr>
          <w:rFonts w:ascii="Aptos" w:eastAsia="Aptos" w:hAnsi="Aptos" w:cs="Aptos"/>
          <w:color w:val="000000" w:themeColor="text1"/>
        </w:rPr>
      </w:pPr>
      <w:r w:rsidRPr="224E9942">
        <w:rPr>
          <w:rFonts w:ascii="Aptos" w:eastAsia="Aptos" w:hAnsi="Aptos" w:cs="Aptos"/>
          <w:color w:val="000000" w:themeColor="text1"/>
        </w:rPr>
        <w:t>PL Data and Gateway Manager (under discussion whether needed)</w:t>
      </w:r>
    </w:p>
    <w:p w14:paraId="02C15502" w14:textId="6B2D0C62" w:rsidR="55D12ACD" w:rsidRDefault="00F043AF" w:rsidP="265E2064">
      <w:pPr>
        <w:jc w:val="both"/>
        <w:rPr>
          <w:rFonts w:ascii="Aptos" w:eastAsia="Aptos" w:hAnsi="Aptos" w:cs="Aptos"/>
          <w:color w:val="000000" w:themeColor="text1"/>
          <w:szCs w:val="22"/>
        </w:rPr>
      </w:pPr>
      <w:r>
        <w:rPr>
          <w:rFonts w:ascii="Aptos" w:eastAsia="Aptos" w:hAnsi="Aptos" w:cs="Aptos"/>
          <w:color w:val="000000" w:themeColor="text1"/>
          <w:szCs w:val="22"/>
        </w:rPr>
        <w:t>Besides governance body meetings, and t</w:t>
      </w:r>
      <w:r w:rsidR="55D12ACD" w:rsidRPr="265E2064">
        <w:rPr>
          <w:rFonts w:ascii="Aptos" w:eastAsia="Aptos" w:hAnsi="Aptos" w:cs="Aptos"/>
          <w:color w:val="000000" w:themeColor="text1"/>
          <w:szCs w:val="22"/>
        </w:rPr>
        <w:t xml:space="preserve">o ensure proper operation and development of the </w:t>
      </w:r>
      <w:r w:rsidR="00A34968">
        <w:rPr>
          <w:rFonts w:ascii="Aptos" w:eastAsia="Aptos" w:hAnsi="Aptos" w:cs="Aptos"/>
          <w:color w:val="000000" w:themeColor="text1"/>
          <w:szCs w:val="22"/>
        </w:rPr>
        <w:t>PL</w:t>
      </w:r>
      <w:r w:rsidR="55D12ACD" w:rsidRPr="265E2064">
        <w:rPr>
          <w:rFonts w:ascii="Aptos" w:eastAsia="Aptos" w:hAnsi="Aptos" w:cs="Aptos"/>
          <w:color w:val="000000" w:themeColor="text1"/>
          <w:szCs w:val="22"/>
        </w:rPr>
        <w:t>,</w:t>
      </w:r>
      <w:r>
        <w:rPr>
          <w:rFonts w:ascii="Aptos" w:eastAsia="Aptos" w:hAnsi="Aptos" w:cs="Aptos"/>
          <w:color w:val="000000" w:themeColor="text1"/>
          <w:szCs w:val="22"/>
        </w:rPr>
        <w:t xml:space="preserve"> each of the WP leaders coordinates</w:t>
      </w:r>
      <w:r w:rsidR="55D12ACD" w:rsidRPr="265E2064">
        <w:rPr>
          <w:rFonts w:ascii="Aptos" w:eastAsia="Aptos" w:hAnsi="Aptos" w:cs="Aptos"/>
          <w:color w:val="000000" w:themeColor="text1"/>
          <w:szCs w:val="22"/>
        </w:rPr>
        <w:t xml:space="preserve"> </w:t>
      </w:r>
      <w:r>
        <w:rPr>
          <w:rFonts w:ascii="Aptos" w:eastAsia="Aptos" w:hAnsi="Aptos" w:cs="Aptos"/>
          <w:color w:val="000000" w:themeColor="text1"/>
          <w:szCs w:val="22"/>
        </w:rPr>
        <w:t xml:space="preserve">online </w:t>
      </w:r>
      <w:r w:rsidR="55D12ACD" w:rsidRPr="265E2064">
        <w:rPr>
          <w:rFonts w:ascii="Aptos" w:eastAsia="Aptos" w:hAnsi="Aptos" w:cs="Aptos"/>
          <w:color w:val="000000" w:themeColor="text1"/>
          <w:szCs w:val="22"/>
        </w:rPr>
        <w:t>monthly meetings</w:t>
      </w:r>
      <w:r>
        <w:rPr>
          <w:rFonts w:ascii="Aptos" w:eastAsia="Aptos" w:hAnsi="Aptos" w:cs="Aptos"/>
          <w:color w:val="000000" w:themeColor="text1"/>
          <w:szCs w:val="22"/>
        </w:rPr>
        <w:t>.</w:t>
      </w:r>
    </w:p>
    <w:p w14:paraId="2546944B" w14:textId="16A689D9" w:rsidR="00F043AF" w:rsidRDefault="00F043AF" w:rsidP="265E2064">
      <w:pPr>
        <w:jc w:val="both"/>
        <w:rPr>
          <w:rFonts w:ascii="Aptos" w:eastAsia="Aptos" w:hAnsi="Aptos" w:cs="Aptos"/>
          <w:color w:val="000000" w:themeColor="text1"/>
          <w:szCs w:val="22"/>
        </w:rPr>
      </w:pPr>
      <w:r>
        <w:rPr>
          <w:rFonts w:ascii="Aptos" w:eastAsia="Aptos" w:hAnsi="Aptos" w:cs="Aptos"/>
          <w:color w:val="000000" w:themeColor="text1"/>
          <w:szCs w:val="22"/>
        </w:rPr>
        <w:t xml:space="preserve">Minutes of both governance bodies and WP meetings are recorded and shared with the whole consortium on SharePoint. </w:t>
      </w:r>
    </w:p>
    <w:p w14:paraId="13EEDDDE" w14:textId="05F4642F" w:rsidR="00142DE9" w:rsidRDefault="00142DE9" w:rsidP="00FE696A">
      <w:pPr>
        <w:rPr>
          <w:rFonts w:eastAsia="Aptos"/>
        </w:rPr>
      </w:pPr>
      <w:r w:rsidRPr="224E9942">
        <w:rPr>
          <w:rFonts w:eastAsia="Aptos"/>
        </w:rPr>
        <w:t xml:space="preserve">Other actions executed by the </w:t>
      </w:r>
      <w:r w:rsidR="55D12ACD" w:rsidRPr="224E9942">
        <w:rPr>
          <w:rFonts w:eastAsia="Aptos"/>
        </w:rPr>
        <w:t xml:space="preserve">management team </w:t>
      </w:r>
      <w:r w:rsidRPr="224E9942">
        <w:rPr>
          <w:rFonts w:eastAsia="Aptos"/>
        </w:rPr>
        <w:t xml:space="preserve">at ICFO include the </w:t>
      </w:r>
      <w:r w:rsidR="55D12ACD" w:rsidRPr="224E9942">
        <w:rPr>
          <w:rFonts w:eastAsia="Aptos"/>
        </w:rPr>
        <w:t>prepar</w:t>
      </w:r>
      <w:r w:rsidRPr="224E9942">
        <w:rPr>
          <w:rFonts w:eastAsia="Aptos"/>
        </w:rPr>
        <w:t>ation</w:t>
      </w:r>
      <w:r w:rsidR="55D12ACD" w:rsidRPr="224E9942">
        <w:rPr>
          <w:rFonts w:eastAsia="Aptos"/>
        </w:rPr>
        <w:t xml:space="preserve"> and </w:t>
      </w:r>
      <w:r w:rsidRPr="224E9942">
        <w:rPr>
          <w:rFonts w:eastAsia="Aptos"/>
        </w:rPr>
        <w:t>submission</w:t>
      </w:r>
      <w:r w:rsidR="55D12ACD" w:rsidRPr="224E9942">
        <w:rPr>
          <w:rFonts w:eastAsia="Aptos"/>
        </w:rPr>
        <w:t xml:space="preserve"> </w:t>
      </w:r>
      <w:r w:rsidRPr="224E9942">
        <w:rPr>
          <w:rFonts w:eastAsia="Aptos"/>
        </w:rPr>
        <w:t xml:space="preserve">of </w:t>
      </w:r>
      <w:r w:rsidR="55D12ACD" w:rsidRPr="224E9942">
        <w:rPr>
          <w:rFonts w:eastAsia="Aptos"/>
        </w:rPr>
        <w:t xml:space="preserve">an amendment </w:t>
      </w:r>
      <w:r w:rsidRPr="224E9942">
        <w:rPr>
          <w:rFonts w:eastAsia="Aptos"/>
        </w:rPr>
        <w:t>to</w:t>
      </w:r>
      <w:r w:rsidR="55D12ACD" w:rsidRPr="224E9942">
        <w:rPr>
          <w:rFonts w:eastAsia="Aptos"/>
        </w:rPr>
        <w:t xml:space="preserve"> the initial </w:t>
      </w:r>
      <w:r w:rsidR="00F043AF" w:rsidRPr="224E9942">
        <w:rPr>
          <w:rFonts w:eastAsia="Aptos"/>
        </w:rPr>
        <w:t>Description of Action (</w:t>
      </w:r>
      <w:r w:rsidR="55D12ACD" w:rsidRPr="224E9942">
        <w:rPr>
          <w:rFonts w:eastAsia="Aptos"/>
        </w:rPr>
        <w:t>DoA</w:t>
      </w:r>
      <w:r w:rsidR="00F043AF" w:rsidRPr="224E9942">
        <w:rPr>
          <w:rFonts w:eastAsia="Aptos"/>
        </w:rPr>
        <w:t>)</w:t>
      </w:r>
      <w:r w:rsidRPr="224E9942">
        <w:rPr>
          <w:rFonts w:eastAsia="Aptos"/>
        </w:rPr>
        <w:t xml:space="preserve"> to replace UC3M partner with IMDEA, which assumed all of its tasks and responsibilities. This amendment</w:t>
      </w:r>
      <w:r w:rsidR="55D12ACD" w:rsidRPr="224E9942">
        <w:rPr>
          <w:rFonts w:eastAsia="Aptos"/>
        </w:rPr>
        <w:t xml:space="preserve"> was approved by the EC on 13</w:t>
      </w:r>
      <w:r w:rsidR="00F043AF" w:rsidRPr="224E9942">
        <w:rPr>
          <w:rFonts w:eastAsia="Aptos"/>
        </w:rPr>
        <w:t xml:space="preserve"> </w:t>
      </w:r>
      <w:r w:rsidR="55D12ACD" w:rsidRPr="224E9942">
        <w:rPr>
          <w:rFonts w:eastAsia="Aptos"/>
        </w:rPr>
        <w:t xml:space="preserve">October 2025. </w:t>
      </w:r>
    </w:p>
    <w:p w14:paraId="4163C727" w14:textId="46DDE4EA" w:rsidR="55D12ACD" w:rsidRDefault="00142DE9" w:rsidP="265E2064">
      <w:pPr>
        <w:jc w:val="both"/>
        <w:rPr>
          <w:rFonts w:ascii="Aptos" w:eastAsia="Aptos" w:hAnsi="Aptos" w:cs="Aptos"/>
          <w:color w:val="000000" w:themeColor="text1"/>
        </w:rPr>
      </w:pPr>
      <w:r w:rsidRPr="0A56C7E8">
        <w:rPr>
          <w:rFonts w:ascii="Aptos" w:eastAsia="Aptos" w:hAnsi="Aptos" w:cs="Aptos"/>
          <w:color w:val="000000" w:themeColor="text1"/>
        </w:rPr>
        <w:t xml:space="preserve">Furthermore, we developed initial key performance indicators (KPIs) for the innovation </w:t>
      </w:r>
      <w:r w:rsidR="0052578A" w:rsidRPr="0A56C7E8">
        <w:rPr>
          <w:rFonts w:ascii="Aptos" w:eastAsia="Aptos" w:hAnsi="Aptos" w:cs="Aptos"/>
          <w:color w:val="000000" w:themeColor="text1"/>
        </w:rPr>
        <w:t>activities</w:t>
      </w:r>
      <w:r w:rsidRPr="0A56C7E8">
        <w:rPr>
          <w:rFonts w:ascii="Aptos" w:eastAsia="Aptos" w:hAnsi="Aptos" w:cs="Aptos"/>
          <w:color w:val="000000" w:themeColor="text1"/>
        </w:rPr>
        <w:t xml:space="preserve">, which will be revised every </w:t>
      </w:r>
      <w:r w:rsidR="00815274" w:rsidRPr="0A56C7E8">
        <w:rPr>
          <w:rFonts w:ascii="Aptos" w:eastAsia="Aptos" w:hAnsi="Aptos" w:cs="Aptos"/>
          <w:color w:val="000000" w:themeColor="text1"/>
        </w:rPr>
        <w:t>6</w:t>
      </w:r>
      <w:r w:rsidRPr="0A56C7E8">
        <w:rPr>
          <w:rFonts w:ascii="Aptos" w:eastAsia="Aptos" w:hAnsi="Aptos" w:cs="Aptos"/>
          <w:color w:val="000000" w:themeColor="text1"/>
        </w:rPr>
        <w:t xml:space="preserve"> months: </w:t>
      </w:r>
    </w:p>
    <w:p w14:paraId="6BCFFE0C" w14:textId="77777777" w:rsidR="00010994" w:rsidRDefault="00010994" w:rsidP="00010994">
      <w:pPr>
        <w:spacing w:after="0"/>
        <w:jc w:val="both"/>
      </w:pPr>
      <w:r>
        <w:t xml:space="preserve">As a first approach, PIXEurope will monitor three different KPI categories: </w:t>
      </w:r>
    </w:p>
    <w:p w14:paraId="2551F664" w14:textId="77777777" w:rsidR="00010994" w:rsidRPr="003B7B2D" w:rsidRDefault="00010994" w:rsidP="00010994">
      <w:pPr>
        <w:pStyle w:val="ListParagraph"/>
        <w:numPr>
          <w:ilvl w:val="0"/>
          <w:numId w:val="59"/>
        </w:numPr>
        <w:spacing w:before="0" w:after="0" w:line="278" w:lineRule="auto"/>
        <w:jc w:val="both"/>
      </w:pPr>
      <w:r w:rsidRPr="005B3229">
        <w:rPr>
          <w:i/>
          <w:iCs/>
        </w:rPr>
        <w:t>Technology- and process-specific KPIs</w:t>
      </w:r>
      <w:r>
        <w:t>:</w:t>
      </w:r>
      <w:r w:rsidRPr="003B7B2D">
        <w:t xml:space="preserve"> as listed in the </w:t>
      </w:r>
      <w:r>
        <w:t>HE-GA</w:t>
      </w:r>
      <w:r>
        <w:rPr>
          <w:rStyle w:val="FootnoteReference"/>
        </w:rPr>
        <w:footnoteReference w:id="2"/>
      </w:r>
      <w:r w:rsidRPr="003B7B2D">
        <w:t xml:space="preserve"> for every technical Work Package, </w:t>
      </w:r>
      <w:r>
        <w:t xml:space="preserve">each </w:t>
      </w:r>
      <w:r w:rsidRPr="003B7B2D">
        <w:t>measur</w:t>
      </w:r>
      <w:r>
        <w:t>ing</w:t>
      </w:r>
      <w:r w:rsidRPr="003B7B2D">
        <w:t xml:space="preserve"> </w:t>
      </w:r>
      <w:r>
        <w:t>the</w:t>
      </w:r>
      <w:r w:rsidRPr="003B7B2D">
        <w:t xml:space="preserve"> </w:t>
      </w:r>
      <w:r>
        <w:t>evolution o</w:t>
      </w:r>
      <w:r w:rsidRPr="003B7B2D">
        <w:t>f distinct figures of merit</w:t>
      </w:r>
      <w:r>
        <w:t xml:space="preserve"> and “transfer readiness” overall.</w:t>
      </w:r>
    </w:p>
    <w:p w14:paraId="546620AF" w14:textId="77777777" w:rsidR="00010994" w:rsidRDefault="00010994" w:rsidP="00010994">
      <w:pPr>
        <w:pStyle w:val="ListParagraph"/>
        <w:numPr>
          <w:ilvl w:val="0"/>
          <w:numId w:val="59"/>
        </w:numPr>
        <w:spacing w:before="0" w:after="0" w:line="278" w:lineRule="auto"/>
        <w:jc w:val="both"/>
      </w:pPr>
      <w:r w:rsidRPr="005B3229">
        <w:rPr>
          <w:i/>
          <w:iCs/>
        </w:rPr>
        <w:t>User-journey KPIs</w:t>
      </w:r>
      <w:r>
        <w:t>:</w:t>
      </w:r>
      <w:r w:rsidRPr="003B7B2D">
        <w:t xml:space="preserve"> derived from the </w:t>
      </w:r>
      <w:r>
        <w:t xml:space="preserve">Pilot Line </w:t>
      </w:r>
      <w:r w:rsidRPr="003B7B2D">
        <w:t xml:space="preserve">utilization experience </w:t>
      </w:r>
      <w:r>
        <w:t xml:space="preserve">by </w:t>
      </w:r>
      <w:r w:rsidRPr="003B7B2D">
        <w:t>external</w:t>
      </w:r>
      <w:r>
        <w:t xml:space="preserve"> </w:t>
      </w:r>
      <w:r w:rsidRPr="003B7B2D">
        <w:t>users and collaborators</w:t>
      </w:r>
      <w:r>
        <w:t>, and overall, a measure of “</w:t>
      </w:r>
      <w:r w:rsidRPr="003B7B2D">
        <w:t>market uptake potential</w:t>
      </w:r>
      <w:r>
        <w:t>”.</w:t>
      </w:r>
    </w:p>
    <w:p w14:paraId="6D00C8EA" w14:textId="77777777" w:rsidR="00010994" w:rsidRDefault="00010994" w:rsidP="00010994">
      <w:pPr>
        <w:pStyle w:val="ListParagraph"/>
        <w:numPr>
          <w:ilvl w:val="0"/>
          <w:numId w:val="59"/>
        </w:numPr>
        <w:spacing w:before="0" w:after="0" w:line="278" w:lineRule="auto"/>
        <w:jc w:val="both"/>
      </w:pPr>
      <w:r w:rsidRPr="005B3229">
        <w:rPr>
          <w:i/>
          <w:iCs/>
        </w:rPr>
        <w:t>Innovation &amp; Exploitation KPIs</w:t>
      </w:r>
      <w:r>
        <w:t>: measuring the innovation capacity and techno-economic viability of key exploitable outputs.</w:t>
      </w:r>
    </w:p>
    <w:p w14:paraId="0E4A56BD" w14:textId="4FFDDE60" w:rsidR="00010994" w:rsidRDefault="00010994" w:rsidP="00010994">
      <w:pPr>
        <w:spacing w:after="0"/>
        <w:jc w:val="both"/>
      </w:pPr>
      <w:r w:rsidRPr="003B7B2D">
        <w:t>By dr</w:t>
      </w:r>
      <w:r>
        <w:t xml:space="preserve">awing </w:t>
      </w:r>
      <w:r w:rsidRPr="003B7B2D">
        <w:t xml:space="preserve">correlations between </w:t>
      </w:r>
      <w:r>
        <w:t>these sets of KPI</w:t>
      </w:r>
      <w:r w:rsidRPr="003B7B2D">
        <w:t xml:space="preserve">, </w:t>
      </w:r>
      <w:r>
        <w:t>tentative</w:t>
      </w:r>
      <w:r w:rsidRPr="003B7B2D">
        <w:t xml:space="preserve"> exploitation path</w:t>
      </w:r>
      <w:r>
        <w:t>(</w:t>
      </w:r>
      <w:r w:rsidRPr="003B7B2D">
        <w:t>s</w:t>
      </w:r>
      <w:r>
        <w:t>)</w:t>
      </w:r>
      <w:r w:rsidRPr="003B7B2D">
        <w:t xml:space="preserve"> </w:t>
      </w:r>
      <w:r>
        <w:t>can</w:t>
      </w:r>
      <w:r w:rsidRPr="003B7B2D">
        <w:t xml:space="preserve"> be defined</w:t>
      </w:r>
      <w:r>
        <w:t xml:space="preserve"> for specific use case(s)</w:t>
      </w:r>
      <w:r w:rsidRPr="003B7B2D">
        <w:t>,</w:t>
      </w:r>
      <w:r>
        <w:t xml:space="preserve"> allowing the informed decision of an optimal market pathway</w:t>
      </w:r>
      <w:r w:rsidRPr="003B7B2D">
        <w:t>.</w:t>
      </w:r>
    </w:p>
    <w:p w14:paraId="29DB6FAE" w14:textId="77777777" w:rsidR="0072677A" w:rsidRDefault="0072677A" w:rsidP="00010994">
      <w:pPr>
        <w:spacing w:after="0"/>
        <w:jc w:val="both"/>
      </w:pPr>
    </w:p>
    <w:p w14:paraId="697F3F5D" w14:textId="77777777" w:rsidR="0072677A" w:rsidRDefault="0072677A" w:rsidP="00010994">
      <w:pPr>
        <w:spacing w:after="0"/>
        <w:jc w:val="both"/>
      </w:pPr>
    </w:p>
    <w:p w14:paraId="3AB8C765" w14:textId="77777777" w:rsidR="0072677A" w:rsidRDefault="0072677A" w:rsidP="00010994">
      <w:pPr>
        <w:spacing w:after="0"/>
        <w:jc w:val="both"/>
      </w:pPr>
    </w:p>
    <w:p w14:paraId="5948E2DD" w14:textId="77777777" w:rsidR="000865A4" w:rsidRPr="000865A4" w:rsidRDefault="000865A4" w:rsidP="00010994">
      <w:pPr>
        <w:spacing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83"/>
        <w:gridCol w:w="2835"/>
        <w:gridCol w:w="284"/>
        <w:gridCol w:w="2925"/>
      </w:tblGrid>
      <w:tr w:rsidR="00010994" w14:paraId="14182DE0" w14:textId="77777777" w:rsidTr="003056A6">
        <w:tc>
          <w:tcPr>
            <w:tcW w:w="268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4EE4B07" w14:textId="77777777" w:rsidR="00010994" w:rsidRPr="00026838" w:rsidRDefault="00010994" w:rsidP="003056A6">
            <w:pPr>
              <w:jc w:val="center"/>
              <w:rPr>
                <w:b/>
                <w:bCs/>
              </w:rPr>
            </w:pPr>
            <w:r w:rsidRPr="00026838">
              <w:rPr>
                <w:b/>
                <w:bCs/>
              </w:rPr>
              <w:lastRenderedPageBreak/>
              <w:t>PIC technology- and process-specific KPIs (WP4-WP9)</w:t>
            </w:r>
          </w:p>
        </w:tc>
        <w:tc>
          <w:tcPr>
            <w:tcW w:w="283" w:type="dxa"/>
            <w:tcBorders>
              <w:left w:val="single" w:sz="4" w:space="0" w:color="auto"/>
              <w:right w:val="single" w:sz="4" w:space="0" w:color="auto"/>
            </w:tcBorders>
          </w:tcPr>
          <w:p w14:paraId="54C1387D" w14:textId="77777777" w:rsidR="00010994" w:rsidRPr="00026838" w:rsidRDefault="00010994" w:rsidP="003056A6">
            <w:pPr>
              <w:jc w:val="center"/>
              <w:rPr>
                <w:b/>
                <w:bCs/>
              </w:rPr>
            </w:pPr>
          </w:p>
        </w:tc>
        <w:tc>
          <w:tcPr>
            <w:tcW w:w="283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3A0F14C" w14:textId="77777777" w:rsidR="00010994" w:rsidRPr="00026838" w:rsidRDefault="00010994" w:rsidP="003056A6">
            <w:pPr>
              <w:jc w:val="center"/>
              <w:rPr>
                <w:b/>
                <w:bCs/>
              </w:rPr>
            </w:pPr>
            <w:r w:rsidRPr="00026838">
              <w:rPr>
                <w:b/>
                <w:bCs/>
              </w:rPr>
              <w:t>User-journey KPIs</w:t>
            </w:r>
          </w:p>
          <w:p w14:paraId="2055BAF1" w14:textId="77777777" w:rsidR="00010994" w:rsidRPr="00026838" w:rsidRDefault="00010994" w:rsidP="003056A6">
            <w:pPr>
              <w:jc w:val="center"/>
              <w:rPr>
                <w:b/>
                <w:bCs/>
              </w:rPr>
            </w:pPr>
            <w:r w:rsidRPr="00026838">
              <w:rPr>
                <w:b/>
                <w:bCs/>
              </w:rPr>
              <w:t>(WP3)</w:t>
            </w:r>
          </w:p>
        </w:tc>
        <w:tc>
          <w:tcPr>
            <w:tcW w:w="284" w:type="dxa"/>
            <w:tcBorders>
              <w:left w:val="single" w:sz="4" w:space="0" w:color="auto"/>
              <w:right w:val="single" w:sz="4" w:space="0" w:color="auto"/>
            </w:tcBorders>
            <w:vAlign w:val="center"/>
          </w:tcPr>
          <w:p w14:paraId="13F16A39" w14:textId="77777777" w:rsidR="00010994" w:rsidRPr="00026838" w:rsidRDefault="00010994" w:rsidP="003056A6">
            <w:pPr>
              <w:jc w:val="center"/>
              <w:rPr>
                <w:b/>
                <w:bCs/>
                <w:sz w:val="21"/>
              </w:rPr>
            </w:pPr>
          </w:p>
        </w:tc>
        <w:tc>
          <w:tcPr>
            <w:tcW w:w="29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F84C8CD" w14:textId="77777777" w:rsidR="00010994" w:rsidRPr="00026838" w:rsidRDefault="00010994" w:rsidP="003056A6">
            <w:pPr>
              <w:jc w:val="center"/>
              <w:rPr>
                <w:b/>
                <w:bCs/>
              </w:rPr>
            </w:pPr>
            <w:r w:rsidRPr="00026838">
              <w:rPr>
                <w:b/>
                <w:bCs/>
              </w:rPr>
              <w:t>Innovation &amp;</w:t>
            </w:r>
            <w:r>
              <w:rPr>
                <w:b/>
                <w:bCs/>
              </w:rPr>
              <w:t xml:space="preserve"> </w:t>
            </w:r>
            <w:r w:rsidRPr="00026838">
              <w:rPr>
                <w:b/>
                <w:bCs/>
              </w:rPr>
              <w:t>Exploitation KPIs (WP3)</w:t>
            </w:r>
          </w:p>
        </w:tc>
      </w:tr>
      <w:tr w:rsidR="00010994" w14:paraId="2AF26474" w14:textId="77777777" w:rsidTr="003056A6">
        <w:tc>
          <w:tcPr>
            <w:tcW w:w="2689" w:type="dxa"/>
            <w:tcBorders>
              <w:top w:val="single" w:sz="4" w:space="0" w:color="auto"/>
              <w:left w:val="single" w:sz="4" w:space="0" w:color="auto"/>
              <w:bottom w:val="single" w:sz="4" w:space="0" w:color="auto"/>
              <w:right w:val="single" w:sz="4" w:space="0" w:color="auto"/>
            </w:tcBorders>
          </w:tcPr>
          <w:p w14:paraId="7EA4B633" w14:textId="77777777" w:rsidR="00010994" w:rsidRDefault="00010994" w:rsidP="00010994">
            <w:pPr>
              <w:pStyle w:val="ListParagraph"/>
              <w:numPr>
                <w:ilvl w:val="0"/>
                <w:numId w:val="58"/>
              </w:numPr>
              <w:spacing w:before="0"/>
              <w:ind w:left="113" w:hanging="113"/>
            </w:pPr>
            <w:r w:rsidRPr="008F3902">
              <w:t xml:space="preserve">Design: </w:t>
            </w:r>
          </w:p>
          <w:p w14:paraId="0FEEBBD7" w14:textId="77777777" w:rsidR="00010994" w:rsidRPr="00A01979" w:rsidRDefault="00010994" w:rsidP="003056A6">
            <w:pPr>
              <w:pStyle w:val="ListParagraph"/>
              <w:ind w:left="113"/>
              <w:rPr>
                <w:sz w:val="20"/>
                <w:szCs w:val="20"/>
              </w:rPr>
            </w:pPr>
            <w:r w:rsidRPr="00A01979">
              <w:rPr>
                <w:sz w:val="20"/>
                <w:szCs w:val="20"/>
              </w:rPr>
              <w:t>Interoperability, automation, …</w:t>
            </w:r>
          </w:p>
        </w:tc>
        <w:tc>
          <w:tcPr>
            <w:tcW w:w="283" w:type="dxa"/>
            <w:vMerge w:val="restart"/>
            <w:tcBorders>
              <w:left w:val="single" w:sz="4" w:space="0" w:color="auto"/>
              <w:right w:val="single" w:sz="4" w:space="0" w:color="auto"/>
            </w:tcBorders>
          </w:tcPr>
          <w:p w14:paraId="54A8DD94" w14:textId="77777777" w:rsidR="00010994" w:rsidRDefault="00010994" w:rsidP="003056A6">
            <w:pPr>
              <w:jc w:val="both"/>
            </w:pPr>
            <w:r>
              <w:rPr>
                <w:noProof/>
              </w:rPr>
              <mc:AlternateContent>
                <mc:Choice Requires="wps">
                  <w:drawing>
                    <wp:anchor distT="0" distB="0" distL="114300" distR="114300" simplePos="0" relativeHeight="251658247" behindDoc="0" locked="0" layoutInCell="1" allowOverlap="1" wp14:anchorId="2E0F506C" wp14:editId="1C8D0632">
                      <wp:simplePos x="0" y="0"/>
                      <wp:positionH relativeFrom="column">
                        <wp:posOffset>-56167</wp:posOffset>
                      </wp:positionH>
                      <wp:positionV relativeFrom="paragraph">
                        <wp:posOffset>1534795</wp:posOffset>
                      </wp:positionV>
                      <wp:extent cx="171082" cy="230074"/>
                      <wp:effectExtent l="0" t="25400" r="19685" b="36830"/>
                      <wp:wrapNone/>
                      <wp:docPr id="1110762391" name="Right Arrow 1"/>
                      <wp:cNvGraphicFramePr/>
                      <a:graphic xmlns:a="http://schemas.openxmlformats.org/drawingml/2006/main">
                        <a:graphicData uri="http://schemas.microsoft.com/office/word/2010/wordprocessingShape">
                          <wps:wsp>
                            <wps:cNvSpPr/>
                            <wps:spPr>
                              <a:xfrm>
                                <a:off x="0" y="0"/>
                                <a:ext cx="171082" cy="230074"/>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a="http://schemas.openxmlformats.org/drawingml/2006/main" xmlns:a14="http://schemas.microsoft.com/office/drawing/2010/main" xmlns:pic="http://schemas.openxmlformats.org/drawingml/2006/picture" xmlns:w16du="http://schemas.microsoft.com/office/word/2023/wordml/word16du">
                  <w:pict w14:anchorId="3DF49C49">
                    <v:shapetype id="_x0000_t13" coordsize="21600,21600" o:spt="13" adj="16200,5400" path="m@0,l@0@1,0@1,0@2@0@2@0,21600,21600,10800xe" w14:anchorId="472D9290">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 style="position:absolute;margin-left:-4.4pt;margin-top:120.85pt;width:13.45pt;height:18.1pt;z-index:25166029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f5597 [3204]" strokecolor="#070c16 [484]"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"/>
                  </w:pict>
                </mc:Fallback>
              </mc:AlternateContent>
            </w:r>
          </w:p>
        </w:tc>
        <w:tc>
          <w:tcPr>
            <w:tcW w:w="2835" w:type="dxa"/>
            <w:vMerge w:val="restart"/>
            <w:tcBorders>
              <w:top w:val="single" w:sz="4" w:space="0" w:color="auto"/>
              <w:left w:val="single" w:sz="4" w:space="0" w:color="auto"/>
              <w:bottom w:val="single" w:sz="4" w:space="0" w:color="auto"/>
              <w:right w:val="single" w:sz="4" w:space="0" w:color="auto"/>
            </w:tcBorders>
          </w:tcPr>
          <w:p w14:paraId="6D4952A0" w14:textId="77777777" w:rsidR="00010994" w:rsidRDefault="00010994" w:rsidP="00010994">
            <w:pPr>
              <w:pStyle w:val="ListParagraph"/>
              <w:numPr>
                <w:ilvl w:val="0"/>
                <w:numId w:val="58"/>
              </w:numPr>
              <w:spacing w:before="0"/>
              <w:ind w:left="113" w:hanging="113"/>
              <w:jc w:val="both"/>
            </w:pPr>
            <w:r>
              <w:t>E</w:t>
            </w:r>
            <w:r w:rsidRPr="003B7AE7">
              <w:t>xternal</w:t>
            </w:r>
            <w:r>
              <w:t xml:space="preserve"> </w:t>
            </w:r>
            <w:r w:rsidRPr="003B7AE7">
              <w:t xml:space="preserve">gateway requests </w:t>
            </w:r>
          </w:p>
          <w:p w14:paraId="30F3B87D" w14:textId="77777777" w:rsidR="00010994" w:rsidRDefault="00010994" w:rsidP="00010994">
            <w:pPr>
              <w:pStyle w:val="ListParagraph"/>
              <w:numPr>
                <w:ilvl w:val="0"/>
                <w:numId w:val="58"/>
              </w:numPr>
              <w:spacing w:before="0"/>
              <w:ind w:left="113" w:hanging="113"/>
              <w:jc w:val="both"/>
            </w:pPr>
            <w:r>
              <w:t>A</w:t>
            </w:r>
            <w:r w:rsidRPr="003B7AE7">
              <w:t>ctive</w:t>
            </w:r>
            <w:r>
              <w:t xml:space="preserve"> &amp; completed </w:t>
            </w:r>
            <w:r w:rsidRPr="003B7AE7">
              <w:t>collaborations</w:t>
            </w:r>
            <w:r>
              <w:t>/services</w:t>
            </w:r>
          </w:p>
          <w:p w14:paraId="10F970B3" w14:textId="77777777" w:rsidR="00010994" w:rsidRPr="00CE0563" w:rsidRDefault="00010994" w:rsidP="00010994">
            <w:pPr>
              <w:pStyle w:val="ListParagraph"/>
              <w:numPr>
                <w:ilvl w:val="1"/>
                <w:numId w:val="58"/>
              </w:numPr>
              <w:spacing w:before="0"/>
              <w:ind w:left="552" w:hanging="218"/>
              <w:jc w:val="both"/>
              <w:rPr>
                <w:sz w:val="20"/>
                <w:szCs w:val="20"/>
              </w:rPr>
            </w:pPr>
            <w:r w:rsidRPr="00CE0563">
              <w:rPr>
                <w:sz w:val="20"/>
                <w:szCs w:val="20"/>
              </w:rPr>
              <w:t>R&amp;D Projects</w:t>
            </w:r>
          </w:p>
          <w:p w14:paraId="4C653BF9" w14:textId="77777777" w:rsidR="00010994" w:rsidRPr="00CE0563" w:rsidRDefault="00010994" w:rsidP="00010994">
            <w:pPr>
              <w:pStyle w:val="ListParagraph"/>
              <w:numPr>
                <w:ilvl w:val="1"/>
                <w:numId w:val="58"/>
              </w:numPr>
              <w:spacing w:before="0"/>
              <w:ind w:left="552" w:hanging="218"/>
              <w:jc w:val="both"/>
              <w:rPr>
                <w:sz w:val="20"/>
                <w:szCs w:val="20"/>
              </w:rPr>
            </w:pPr>
            <w:r w:rsidRPr="00CE0563">
              <w:rPr>
                <w:sz w:val="20"/>
                <w:szCs w:val="20"/>
              </w:rPr>
              <w:t>Consult</w:t>
            </w:r>
            <w:r>
              <w:rPr>
                <w:sz w:val="20"/>
                <w:szCs w:val="20"/>
              </w:rPr>
              <w:t>ancy</w:t>
            </w:r>
          </w:p>
          <w:p w14:paraId="62BA9B18" w14:textId="77777777" w:rsidR="00010994" w:rsidRDefault="00010994" w:rsidP="00010994">
            <w:pPr>
              <w:pStyle w:val="ListParagraph"/>
              <w:numPr>
                <w:ilvl w:val="1"/>
                <w:numId w:val="58"/>
              </w:numPr>
              <w:spacing w:before="0"/>
              <w:ind w:left="552" w:hanging="218"/>
              <w:jc w:val="both"/>
              <w:rPr>
                <w:sz w:val="20"/>
                <w:szCs w:val="20"/>
              </w:rPr>
            </w:pPr>
            <w:r w:rsidRPr="00CE0563">
              <w:rPr>
                <w:sz w:val="20"/>
                <w:szCs w:val="20"/>
              </w:rPr>
              <w:t>Equipment use</w:t>
            </w:r>
          </w:p>
          <w:p w14:paraId="2BDCC72E" w14:textId="77777777" w:rsidR="00010994" w:rsidRPr="00CE0563" w:rsidRDefault="00010994" w:rsidP="00010994">
            <w:pPr>
              <w:pStyle w:val="ListParagraph"/>
              <w:numPr>
                <w:ilvl w:val="1"/>
                <w:numId w:val="58"/>
              </w:numPr>
              <w:spacing w:before="0"/>
              <w:ind w:left="552" w:hanging="218"/>
              <w:jc w:val="both"/>
              <w:rPr>
                <w:sz w:val="20"/>
                <w:szCs w:val="20"/>
              </w:rPr>
            </w:pPr>
            <w:r>
              <w:rPr>
                <w:sz w:val="20"/>
                <w:szCs w:val="20"/>
              </w:rPr>
              <w:t>Prototyping</w:t>
            </w:r>
          </w:p>
          <w:p w14:paraId="4FD1F2EC" w14:textId="77777777" w:rsidR="00010994" w:rsidRDefault="00010994" w:rsidP="00010994">
            <w:pPr>
              <w:pStyle w:val="ListParagraph"/>
              <w:numPr>
                <w:ilvl w:val="0"/>
                <w:numId w:val="58"/>
              </w:numPr>
              <w:spacing w:before="0"/>
              <w:ind w:left="113" w:hanging="113"/>
              <w:jc w:val="both"/>
            </w:pPr>
            <w:r>
              <w:t>Percentage of</w:t>
            </w:r>
            <w:r w:rsidRPr="003B7AE7">
              <w:t xml:space="preserve"> SMEs / start-ups</w:t>
            </w:r>
          </w:p>
          <w:p w14:paraId="44611EF3" w14:textId="77777777" w:rsidR="00010994" w:rsidRDefault="00010994" w:rsidP="00010994">
            <w:pPr>
              <w:pStyle w:val="ListParagraph"/>
              <w:numPr>
                <w:ilvl w:val="0"/>
                <w:numId w:val="58"/>
              </w:numPr>
              <w:spacing w:before="0"/>
              <w:ind w:left="113" w:hanging="113"/>
              <w:jc w:val="both"/>
            </w:pPr>
            <w:r w:rsidRPr="003B7AE7">
              <w:t>Equipment utilization rate</w:t>
            </w:r>
          </w:p>
          <w:p w14:paraId="5CED3A99" w14:textId="77777777" w:rsidR="00010994" w:rsidRDefault="00010994" w:rsidP="00010994">
            <w:pPr>
              <w:pStyle w:val="ListParagraph"/>
              <w:numPr>
                <w:ilvl w:val="0"/>
                <w:numId w:val="58"/>
              </w:numPr>
              <w:spacing w:before="0"/>
              <w:ind w:left="113" w:hanging="113"/>
              <w:jc w:val="both"/>
            </w:pPr>
            <w:r>
              <w:t>Time-to-prototype</w:t>
            </w:r>
          </w:p>
          <w:p w14:paraId="13EDF61F" w14:textId="77777777" w:rsidR="00010994" w:rsidRPr="002D0748" w:rsidRDefault="00010994" w:rsidP="00010994">
            <w:pPr>
              <w:pStyle w:val="ListParagraph"/>
              <w:numPr>
                <w:ilvl w:val="0"/>
                <w:numId w:val="58"/>
              </w:numPr>
              <w:spacing w:before="0"/>
              <w:ind w:left="113" w:hanging="113"/>
              <w:jc w:val="both"/>
            </w:pPr>
            <w:r>
              <w:t>P</w:t>
            </w:r>
            <w:r w:rsidRPr="00B63488">
              <w:t>rototype chips fabricated</w:t>
            </w:r>
          </w:p>
          <w:p w14:paraId="2B07C460" w14:textId="77777777" w:rsidR="00010994" w:rsidRDefault="00010994" w:rsidP="00010994">
            <w:pPr>
              <w:pStyle w:val="ListParagraph"/>
              <w:numPr>
                <w:ilvl w:val="0"/>
                <w:numId w:val="58"/>
              </w:numPr>
              <w:spacing w:before="0"/>
              <w:ind w:left="113" w:hanging="113"/>
              <w:jc w:val="both"/>
            </w:pPr>
            <w:r w:rsidRPr="003B7AE7">
              <w:t>Revenue from external users</w:t>
            </w:r>
          </w:p>
          <w:p w14:paraId="64056ACB" w14:textId="77777777" w:rsidR="00010994" w:rsidRPr="00B63488" w:rsidRDefault="00010994" w:rsidP="00010994">
            <w:pPr>
              <w:pStyle w:val="ListParagraph"/>
              <w:numPr>
                <w:ilvl w:val="0"/>
                <w:numId w:val="58"/>
              </w:numPr>
              <w:spacing w:before="0"/>
              <w:ind w:left="113" w:hanging="113"/>
              <w:jc w:val="both"/>
            </w:pPr>
            <w:r>
              <w:t>Cross-pilot collaborations</w:t>
            </w:r>
          </w:p>
        </w:tc>
        <w:tc>
          <w:tcPr>
            <w:tcW w:w="284" w:type="dxa"/>
            <w:vMerge w:val="restart"/>
            <w:tcBorders>
              <w:left w:val="single" w:sz="4" w:space="0" w:color="auto"/>
              <w:right w:val="single" w:sz="4" w:space="0" w:color="auto"/>
            </w:tcBorders>
          </w:tcPr>
          <w:p w14:paraId="3EDED85F" w14:textId="77777777" w:rsidR="00010994" w:rsidRPr="00CE0563" w:rsidRDefault="00010994" w:rsidP="003056A6">
            <w:pPr>
              <w:jc w:val="both"/>
              <w:rPr>
                <w:sz w:val="21"/>
              </w:rPr>
            </w:pPr>
            <w:r>
              <w:rPr>
                <w:noProof/>
              </w:rPr>
              <mc:AlternateContent>
                <mc:Choice Requires="wps">
                  <w:drawing>
                    <wp:anchor distT="0" distB="0" distL="114300" distR="114300" simplePos="0" relativeHeight="251658248" behindDoc="0" locked="0" layoutInCell="1" allowOverlap="1" wp14:anchorId="6933602A" wp14:editId="72FD0758">
                      <wp:simplePos x="0" y="0"/>
                      <wp:positionH relativeFrom="column">
                        <wp:posOffset>-47625</wp:posOffset>
                      </wp:positionH>
                      <wp:positionV relativeFrom="paragraph">
                        <wp:posOffset>1534160</wp:posOffset>
                      </wp:positionV>
                      <wp:extent cx="171082" cy="230074"/>
                      <wp:effectExtent l="0" t="25400" r="19685" b="36830"/>
                      <wp:wrapNone/>
                      <wp:docPr id="928683747" name="Right Arrow 1"/>
                      <wp:cNvGraphicFramePr/>
                      <a:graphic xmlns:a="http://schemas.openxmlformats.org/drawingml/2006/main">
                        <a:graphicData uri="http://schemas.microsoft.com/office/word/2010/wordprocessingShape">
                          <wps:wsp>
                            <wps:cNvSpPr/>
                            <wps:spPr>
                              <a:xfrm>
                                <a:off x="0" y="0"/>
                                <a:ext cx="171082" cy="230074"/>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a="http://schemas.openxmlformats.org/drawingml/2006/main" xmlns:a14="http://schemas.microsoft.com/office/drawing/2010/main" xmlns:pic="http://schemas.openxmlformats.org/drawingml/2006/picture" xmlns:w16du="http://schemas.microsoft.com/office/word/2023/wordml/word16du">
                  <w:pict w14:anchorId="52746931">
                    <v:shape id="Right Arrow 1" style="position:absolute;margin-left:-3.75pt;margin-top:120.8pt;width:13.45pt;height:18.1pt;z-index:25166131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f5597 [3204]" strokecolor="#070c16 [484]" strokeweight="1pt" type="#_x0000_t13"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" w14:anchorId="10066751"/>
                  </w:pict>
                </mc:Fallback>
              </mc:AlternateContent>
            </w:r>
          </w:p>
        </w:tc>
        <w:tc>
          <w:tcPr>
            <w:tcW w:w="2925" w:type="dxa"/>
            <w:vMerge w:val="restart"/>
            <w:tcBorders>
              <w:top w:val="single" w:sz="4" w:space="0" w:color="auto"/>
              <w:left w:val="single" w:sz="4" w:space="0" w:color="auto"/>
              <w:bottom w:val="single" w:sz="4" w:space="0" w:color="auto"/>
              <w:right w:val="single" w:sz="4" w:space="0" w:color="auto"/>
            </w:tcBorders>
          </w:tcPr>
          <w:p w14:paraId="061F7A33" w14:textId="77777777" w:rsidR="00010994" w:rsidRDefault="00010994" w:rsidP="00010994">
            <w:pPr>
              <w:pStyle w:val="ListParagraph"/>
              <w:numPr>
                <w:ilvl w:val="0"/>
                <w:numId w:val="58"/>
              </w:numPr>
              <w:spacing w:before="0"/>
              <w:ind w:left="113" w:hanging="113"/>
              <w:jc w:val="both"/>
            </w:pPr>
            <w:r>
              <w:t>New</w:t>
            </w:r>
            <w:r w:rsidRPr="00E4100B">
              <w:t xml:space="preserve"> </w:t>
            </w:r>
            <w:r>
              <w:t>results/</w:t>
            </w:r>
            <w:r w:rsidRPr="00E4100B">
              <w:t xml:space="preserve">innovations piloted </w:t>
            </w:r>
          </w:p>
          <w:p w14:paraId="009FA729" w14:textId="77777777" w:rsidR="00010994" w:rsidRDefault="00010994" w:rsidP="00010994">
            <w:pPr>
              <w:pStyle w:val="ListParagraph"/>
              <w:numPr>
                <w:ilvl w:val="0"/>
                <w:numId w:val="58"/>
              </w:numPr>
              <w:spacing w:before="0"/>
              <w:ind w:left="113" w:hanging="113"/>
              <w:jc w:val="both"/>
            </w:pPr>
            <w:r>
              <w:t>Result ownership cleared</w:t>
            </w:r>
          </w:p>
          <w:p w14:paraId="07DC7EF4" w14:textId="77777777" w:rsidR="00010994" w:rsidRDefault="00010994" w:rsidP="00010994">
            <w:pPr>
              <w:pStyle w:val="ListParagraph"/>
              <w:numPr>
                <w:ilvl w:val="0"/>
                <w:numId w:val="58"/>
              </w:numPr>
              <w:spacing w:before="0"/>
              <w:ind w:left="113" w:hanging="113"/>
              <w:jc w:val="both"/>
            </w:pPr>
            <w:r>
              <w:t>Innovation type (</w:t>
            </w:r>
            <w:r w:rsidRPr="00CE0563">
              <w:rPr>
                <w:sz w:val="20"/>
                <w:szCs w:val="20"/>
              </w:rPr>
              <w:t>product, process, design…</w:t>
            </w:r>
            <w:r>
              <w:t>)</w:t>
            </w:r>
          </w:p>
          <w:p w14:paraId="30FF0CD1" w14:textId="77777777" w:rsidR="00010994" w:rsidRDefault="00010994" w:rsidP="00010994">
            <w:pPr>
              <w:pStyle w:val="ListParagraph"/>
              <w:numPr>
                <w:ilvl w:val="0"/>
                <w:numId w:val="58"/>
              </w:numPr>
              <w:spacing w:before="0"/>
              <w:ind w:left="113" w:hanging="113"/>
              <w:jc w:val="both"/>
            </w:pPr>
            <w:r>
              <w:t>Innovation degree (</w:t>
            </w:r>
            <w:r w:rsidRPr="00CE0563">
              <w:rPr>
                <w:sz w:val="20"/>
                <w:szCs w:val="20"/>
              </w:rPr>
              <w:t>minor, differentiating, disruptive</w:t>
            </w:r>
            <w:r>
              <w:t>)</w:t>
            </w:r>
          </w:p>
          <w:p w14:paraId="439B796B" w14:textId="77777777" w:rsidR="00010994" w:rsidRDefault="00010994" w:rsidP="00010994">
            <w:pPr>
              <w:pStyle w:val="ListParagraph"/>
              <w:numPr>
                <w:ilvl w:val="0"/>
                <w:numId w:val="58"/>
              </w:numPr>
              <w:spacing w:before="0"/>
              <w:ind w:left="113" w:hanging="113"/>
              <w:jc w:val="both"/>
            </w:pPr>
            <w:r w:rsidRPr="003B7AE7">
              <w:t xml:space="preserve">TRL </w:t>
            </w:r>
            <w:r>
              <w:t>evolution</w:t>
            </w:r>
          </w:p>
          <w:p w14:paraId="3E8DC4A4" w14:textId="77777777" w:rsidR="00010994" w:rsidRDefault="00010994" w:rsidP="00010994">
            <w:pPr>
              <w:pStyle w:val="ListParagraph"/>
              <w:numPr>
                <w:ilvl w:val="0"/>
                <w:numId w:val="58"/>
              </w:numPr>
              <w:spacing w:before="0"/>
              <w:ind w:left="113" w:hanging="113"/>
              <w:jc w:val="both"/>
            </w:pPr>
            <w:r>
              <w:t>P</w:t>
            </w:r>
            <w:r w:rsidRPr="003B7AE7">
              <w:t>atent</w:t>
            </w:r>
            <w:r>
              <w:t>s</w:t>
            </w:r>
            <w:r w:rsidRPr="003B7AE7">
              <w:t xml:space="preserve"> </w:t>
            </w:r>
            <w:r>
              <w:t>filed/granted</w:t>
            </w:r>
          </w:p>
          <w:p w14:paraId="5FBDA3BD" w14:textId="77777777" w:rsidR="00010994" w:rsidRDefault="00010994" w:rsidP="00010994">
            <w:pPr>
              <w:pStyle w:val="ListParagraph"/>
              <w:numPr>
                <w:ilvl w:val="0"/>
                <w:numId w:val="58"/>
              </w:numPr>
              <w:spacing w:before="0"/>
              <w:ind w:left="113" w:hanging="113"/>
              <w:jc w:val="both"/>
            </w:pPr>
            <w:r>
              <w:t>Yield/reliability</w:t>
            </w:r>
          </w:p>
          <w:p w14:paraId="093F738A" w14:textId="77777777" w:rsidR="00010994" w:rsidRDefault="00010994" w:rsidP="00010994">
            <w:pPr>
              <w:pStyle w:val="ListParagraph"/>
              <w:numPr>
                <w:ilvl w:val="0"/>
                <w:numId w:val="58"/>
              </w:numPr>
              <w:spacing w:before="0"/>
              <w:ind w:left="113" w:hanging="113"/>
              <w:jc w:val="both"/>
            </w:pPr>
            <w:r>
              <w:t>Cost-per-function</w:t>
            </w:r>
          </w:p>
          <w:p w14:paraId="62401B7F" w14:textId="77777777" w:rsidR="00010994" w:rsidRDefault="00010994" w:rsidP="00010994">
            <w:pPr>
              <w:pStyle w:val="ListParagraph"/>
              <w:numPr>
                <w:ilvl w:val="0"/>
                <w:numId w:val="58"/>
              </w:numPr>
              <w:spacing w:before="0"/>
              <w:ind w:left="113" w:hanging="113"/>
              <w:jc w:val="both"/>
            </w:pPr>
            <w:r>
              <w:t>Supply chain robustness</w:t>
            </w:r>
          </w:p>
          <w:p w14:paraId="506BB0FA" w14:textId="77777777" w:rsidR="00010994" w:rsidRDefault="00010994" w:rsidP="00010994">
            <w:pPr>
              <w:pStyle w:val="ListParagraph"/>
              <w:numPr>
                <w:ilvl w:val="0"/>
                <w:numId w:val="58"/>
              </w:numPr>
              <w:spacing w:before="0"/>
              <w:ind w:left="113" w:hanging="113"/>
              <w:jc w:val="both"/>
            </w:pPr>
            <w:r>
              <w:t>Standard(s) compliance</w:t>
            </w:r>
          </w:p>
          <w:p w14:paraId="4E71387E" w14:textId="77777777" w:rsidR="00010994" w:rsidRDefault="00010994" w:rsidP="00010994">
            <w:pPr>
              <w:pStyle w:val="ListParagraph"/>
              <w:numPr>
                <w:ilvl w:val="0"/>
                <w:numId w:val="58"/>
              </w:numPr>
              <w:spacing w:before="0"/>
              <w:ind w:left="113" w:hanging="113"/>
              <w:jc w:val="both"/>
            </w:pPr>
            <w:r>
              <w:t>Design kit chain maturity (</w:t>
            </w:r>
            <w:r w:rsidRPr="00610BD4">
              <w:rPr>
                <w:sz w:val="20"/>
                <w:szCs w:val="20"/>
              </w:rPr>
              <w:t xml:space="preserve">until </w:t>
            </w:r>
            <w:r>
              <w:rPr>
                <w:sz w:val="20"/>
                <w:szCs w:val="20"/>
              </w:rPr>
              <w:t>release</w:t>
            </w:r>
            <w:r>
              <w:t>)</w:t>
            </w:r>
          </w:p>
          <w:p w14:paraId="68911329" w14:textId="46BE5F84" w:rsidR="00010994" w:rsidRDefault="00010994" w:rsidP="00010994">
            <w:pPr>
              <w:pStyle w:val="ListParagraph"/>
              <w:numPr>
                <w:ilvl w:val="0"/>
                <w:numId w:val="58"/>
              </w:numPr>
              <w:spacing w:before="0"/>
              <w:ind w:left="113" w:hanging="113"/>
              <w:jc w:val="both"/>
            </w:pPr>
            <w:r>
              <w:t>I</w:t>
            </w:r>
            <w:r w:rsidR="00F03738">
              <w:t xml:space="preserve">ntellectual </w:t>
            </w:r>
            <w:r>
              <w:t>P</w:t>
            </w:r>
            <w:r w:rsidR="00F03738">
              <w:t>roperty (IP)</w:t>
            </w:r>
            <w:r>
              <w:t xml:space="preserve"> packetization </w:t>
            </w:r>
          </w:p>
          <w:p w14:paraId="2099007C" w14:textId="77777777" w:rsidR="00010994" w:rsidRDefault="00010994" w:rsidP="00010994">
            <w:pPr>
              <w:pStyle w:val="ListParagraph"/>
              <w:numPr>
                <w:ilvl w:val="0"/>
                <w:numId w:val="58"/>
              </w:numPr>
              <w:spacing w:before="0"/>
              <w:ind w:left="113" w:hanging="113"/>
              <w:jc w:val="both"/>
            </w:pPr>
            <w:r>
              <w:t xml:space="preserve">Market </w:t>
            </w:r>
            <w:r w:rsidRPr="00A01979">
              <w:t>(</w:t>
            </w:r>
            <w:r w:rsidRPr="00A01979">
              <w:rPr>
                <w:sz w:val="20"/>
                <w:szCs w:val="20"/>
              </w:rPr>
              <w:t>Time to market</w:t>
            </w:r>
            <w:r>
              <w:rPr>
                <w:sz w:val="20"/>
                <w:szCs w:val="20"/>
              </w:rPr>
              <w:t>, segment, demand</w:t>
            </w:r>
            <w:r w:rsidRPr="00A01979">
              <w:rPr>
                <w:sz w:val="20"/>
                <w:szCs w:val="20"/>
              </w:rPr>
              <w:t>…</w:t>
            </w:r>
            <w:r>
              <w:t>)</w:t>
            </w:r>
          </w:p>
          <w:p w14:paraId="28B460CD" w14:textId="77777777" w:rsidR="00010994" w:rsidRPr="000C5287" w:rsidRDefault="00010994" w:rsidP="00010994">
            <w:pPr>
              <w:pStyle w:val="ListParagraph"/>
              <w:numPr>
                <w:ilvl w:val="0"/>
                <w:numId w:val="58"/>
              </w:numPr>
              <w:spacing w:before="0"/>
              <w:ind w:left="113" w:hanging="113"/>
              <w:jc w:val="both"/>
            </w:pPr>
            <w:r>
              <w:t>Process scale-up industry partners</w:t>
            </w:r>
          </w:p>
        </w:tc>
      </w:tr>
      <w:tr w:rsidR="00010994" w14:paraId="0BF2557D" w14:textId="77777777" w:rsidTr="003056A6">
        <w:tc>
          <w:tcPr>
            <w:tcW w:w="2689" w:type="dxa"/>
            <w:tcBorders>
              <w:top w:val="single" w:sz="4" w:space="0" w:color="auto"/>
              <w:left w:val="single" w:sz="4" w:space="0" w:color="auto"/>
              <w:bottom w:val="single" w:sz="4" w:space="0" w:color="auto"/>
              <w:right w:val="single" w:sz="4" w:space="0" w:color="auto"/>
            </w:tcBorders>
          </w:tcPr>
          <w:p w14:paraId="300470A9" w14:textId="77777777" w:rsidR="00010994" w:rsidRDefault="00010994" w:rsidP="00010994">
            <w:pPr>
              <w:pStyle w:val="ListParagraph"/>
              <w:numPr>
                <w:ilvl w:val="0"/>
                <w:numId w:val="58"/>
              </w:numPr>
              <w:spacing w:before="0"/>
              <w:ind w:left="113" w:hanging="113"/>
            </w:pPr>
            <w:r w:rsidRPr="008F3902">
              <w:t xml:space="preserve">Monolithic fabrication: </w:t>
            </w:r>
            <w:r w:rsidRPr="008F3902">
              <w:rPr>
                <w:sz w:val="20"/>
                <w:szCs w:val="20"/>
              </w:rPr>
              <w:t>Wavelength range, Wafer up-scaling</w:t>
            </w:r>
            <w:r>
              <w:rPr>
                <w:sz w:val="20"/>
                <w:szCs w:val="20"/>
              </w:rPr>
              <w:t>, …</w:t>
            </w:r>
          </w:p>
        </w:tc>
        <w:tc>
          <w:tcPr>
            <w:tcW w:w="283" w:type="dxa"/>
            <w:vMerge/>
            <w:tcBorders>
              <w:left w:val="single" w:sz="4" w:space="0" w:color="auto"/>
              <w:right w:val="single" w:sz="4" w:space="0" w:color="auto"/>
            </w:tcBorders>
          </w:tcPr>
          <w:p w14:paraId="3562D7EA" w14:textId="77777777" w:rsidR="00010994" w:rsidRDefault="00010994" w:rsidP="003056A6">
            <w:pPr>
              <w:jc w:val="both"/>
            </w:pPr>
          </w:p>
        </w:tc>
        <w:tc>
          <w:tcPr>
            <w:tcW w:w="2835" w:type="dxa"/>
            <w:vMerge/>
            <w:tcBorders>
              <w:top w:val="single" w:sz="4" w:space="0" w:color="auto"/>
              <w:left w:val="single" w:sz="4" w:space="0" w:color="auto"/>
              <w:bottom w:val="single" w:sz="4" w:space="0" w:color="auto"/>
              <w:right w:val="single" w:sz="4" w:space="0" w:color="auto"/>
            </w:tcBorders>
          </w:tcPr>
          <w:p w14:paraId="2C0201A7" w14:textId="77777777" w:rsidR="00010994" w:rsidRDefault="00010994" w:rsidP="003056A6">
            <w:pPr>
              <w:jc w:val="both"/>
            </w:pPr>
          </w:p>
        </w:tc>
        <w:tc>
          <w:tcPr>
            <w:tcW w:w="284" w:type="dxa"/>
            <w:vMerge/>
            <w:tcBorders>
              <w:left w:val="single" w:sz="4" w:space="0" w:color="auto"/>
              <w:right w:val="single" w:sz="4" w:space="0" w:color="auto"/>
            </w:tcBorders>
          </w:tcPr>
          <w:p w14:paraId="64062EBF" w14:textId="77777777" w:rsidR="00010994" w:rsidRDefault="00010994" w:rsidP="003056A6">
            <w:pPr>
              <w:jc w:val="both"/>
            </w:pPr>
          </w:p>
        </w:tc>
        <w:tc>
          <w:tcPr>
            <w:tcW w:w="2925" w:type="dxa"/>
            <w:vMerge/>
            <w:tcBorders>
              <w:top w:val="single" w:sz="4" w:space="0" w:color="auto"/>
              <w:left w:val="single" w:sz="4" w:space="0" w:color="auto"/>
              <w:bottom w:val="single" w:sz="4" w:space="0" w:color="auto"/>
              <w:right w:val="single" w:sz="4" w:space="0" w:color="auto"/>
            </w:tcBorders>
          </w:tcPr>
          <w:p w14:paraId="5C3C2F60" w14:textId="77777777" w:rsidR="00010994" w:rsidRDefault="00010994" w:rsidP="003056A6">
            <w:pPr>
              <w:jc w:val="both"/>
            </w:pPr>
          </w:p>
        </w:tc>
      </w:tr>
      <w:tr w:rsidR="00010994" w14:paraId="012AED6B" w14:textId="77777777" w:rsidTr="003056A6">
        <w:tc>
          <w:tcPr>
            <w:tcW w:w="2689" w:type="dxa"/>
            <w:tcBorders>
              <w:top w:val="single" w:sz="4" w:space="0" w:color="auto"/>
              <w:left w:val="single" w:sz="4" w:space="0" w:color="auto"/>
              <w:bottom w:val="single" w:sz="4" w:space="0" w:color="auto"/>
              <w:right w:val="single" w:sz="4" w:space="0" w:color="auto"/>
            </w:tcBorders>
          </w:tcPr>
          <w:p w14:paraId="6AC64731" w14:textId="77777777" w:rsidR="00010994" w:rsidRDefault="00010994" w:rsidP="00010994">
            <w:pPr>
              <w:pStyle w:val="ListParagraph"/>
              <w:numPr>
                <w:ilvl w:val="0"/>
                <w:numId w:val="58"/>
              </w:numPr>
              <w:spacing w:before="0"/>
              <w:ind w:left="113" w:hanging="113"/>
            </w:pPr>
            <w:r w:rsidRPr="008F3902">
              <w:t xml:space="preserve">Hybrid integration: </w:t>
            </w:r>
            <w:r w:rsidRPr="008F3902">
              <w:rPr>
                <w:sz w:val="20"/>
                <w:szCs w:val="20"/>
              </w:rPr>
              <w:t>Integrability, Functionality</w:t>
            </w:r>
            <w:r>
              <w:rPr>
                <w:sz w:val="20"/>
                <w:szCs w:val="20"/>
              </w:rPr>
              <w:t xml:space="preserve">, </w:t>
            </w:r>
            <w:r w:rsidRPr="009D6FA4">
              <w:rPr>
                <w:sz w:val="20"/>
                <w:szCs w:val="20"/>
              </w:rPr>
              <w:t>…</w:t>
            </w:r>
          </w:p>
        </w:tc>
        <w:tc>
          <w:tcPr>
            <w:tcW w:w="283" w:type="dxa"/>
            <w:vMerge/>
            <w:tcBorders>
              <w:left w:val="single" w:sz="4" w:space="0" w:color="auto"/>
              <w:right w:val="single" w:sz="4" w:space="0" w:color="auto"/>
            </w:tcBorders>
          </w:tcPr>
          <w:p w14:paraId="53A61823" w14:textId="77777777" w:rsidR="00010994" w:rsidRDefault="00010994" w:rsidP="003056A6">
            <w:pPr>
              <w:jc w:val="both"/>
            </w:pPr>
          </w:p>
        </w:tc>
        <w:tc>
          <w:tcPr>
            <w:tcW w:w="2835" w:type="dxa"/>
            <w:vMerge/>
            <w:tcBorders>
              <w:top w:val="single" w:sz="4" w:space="0" w:color="auto"/>
              <w:left w:val="single" w:sz="4" w:space="0" w:color="auto"/>
              <w:bottom w:val="single" w:sz="4" w:space="0" w:color="auto"/>
              <w:right w:val="single" w:sz="4" w:space="0" w:color="auto"/>
            </w:tcBorders>
          </w:tcPr>
          <w:p w14:paraId="25F8E1F0" w14:textId="77777777" w:rsidR="00010994" w:rsidRDefault="00010994" w:rsidP="003056A6">
            <w:pPr>
              <w:jc w:val="both"/>
            </w:pPr>
          </w:p>
        </w:tc>
        <w:tc>
          <w:tcPr>
            <w:tcW w:w="284" w:type="dxa"/>
            <w:vMerge/>
            <w:tcBorders>
              <w:left w:val="single" w:sz="4" w:space="0" w:color="auto"/>
              <w:right w:val="single" w:sz="4" w:space="0" w:color="auto"/>
            </w:tcBorders>
          </w:tcPr>
          <w:p w14:paraId="58008B41" w14:textId="77777777" w:rsidR="00010994" w:rsidRDefault="00010994" w:rsidP="003056A6">
            <w:pPr>
              <w:jc w:val="both"/>
            </w:pPr>
          </w:p>
        </w:tc>
        <w:tc>
          <w:tcPr>
            <w:tcW w:w="2925" w:type="dxa"/>
            <w:vMerge/>
            <w:tcBorders>
              <w:top w:val="single" w:sz="4" w:space="0" w:color="auto"/>
              <w:left w:val="single" w:sz="4" w:space="0" w:color="auto"/>
              <w:bottom w:val="single" w:sz="4" w:space="0" w:color="auto"/>
              <w:right w:val="single" w:sz="4" w:space="0" w:color="auto"/>
            </w:tcBorders>
          </w:tcPr>
          <w:p w14:paraId="27EB1900" w14:textId="77777777" w:rsidR="00010994" w:rsidRDefault="00010994" w:rsidP="003056A6">
            <w:pPr>
              <w:jc w:val="both"/>
            </w:pPr>
          </w:p>
        </w:tc>
      </w:tr>
      <w:tr w:rsidR="00010994" w14:paraId="70A10008" w14:textId="77777777" w:rsidTr="003056A6">
        <w:tc>
          <w:tcPr>
            <w:tcW w:w="2689" w:type="dxa"/>
            <w:tcBorders>
              <w:top w:val="single" w:sz="4" w:space="0" w:color="auto"/>
              <w:left w:val="single" w:sz="4" w:space="0" w:color="auto"/>
              <w:bottom w:val="single" w:sz="4" w:space="0" w:color="auto"/>
              <w:right w:val="single" w:sz="4" w:space="0" w:color="auto"/>
            </w:tcBorders>
          </w:tcPr>
          <w:p w14:paraId="66E2E23C" w14:textId="77777777" w:rsidR="00010994" w:rsidRPr="00A01979" w:rsidRDefault="00010994" w:rsidP="00010994">
            <w:pPr>
              <w:pStyle w:val="ListParagraph"/>
              <w:numPr>
                <w:ilvl w:val="0"/>
                <w:numId w:val="58"/>
              </w:numPr>
              <w:spacing w:before="0"/>
              <w:ind w:left="113" w:hanging="113"/>
            </w:pPr>
            <w:r w:rsidRPr="008F3902">
              <w:rPr>
                <w:sz w:val="20"/>
                <w:szCs w:val="20"/>
              </w:rPr>
              <w:t>P</w:t>
            </w:r>
            <w:r w:rsidRPr="008F3902">
              <w:t>ackaging</w:t>
            </w:r>
            <w:r w:rsidRPr="008F3902">
              <w:rPr>
                <w:sz w:val="20"/>
                <w:szCs w:val="20"/>
              </w:rPr>
              <w:t xml:space="preserve">: </w:t>
            </w:r>
          </w:p>
          <w:p w14:paraId="290DF2C3" w14:textId="77777777" w:rsidR="00010994" w:rsidRDefault="00010994" w:rsidP="003056A6">
            <w:pPr>
              <w:pStyle w:val="ListParagraph"/>
              <w:ind w:left="113"/>
            </w:pPr>
            <w:r w:rsidRPr="008F3902">
              <w:rPr>
                <w:sz w:val="20"/>
                <w:szCs w:val="20"/>
              </w:rPr>
              <w:t>Wafer compatibility, Interposer density</w:t>
            </w:r>
            <w:r>
              <w:rPr>
                <w:sz w:val="20"/>
                <w:szCs w:val="20"/>
              </w:rPr>
              <w:t xml:space="preserve">, </w:t>
            </w:r>
            <w:r w:rsidRPr="009D6FA4">
              <w:rPr>
                <w:sz w:val="20"/>
                <w:szCs w:val="20"/>
              </w:rPr>
              <w:t>…</w:t>
            </w:r>
          </w:p>
        </w:tc>
        <w:tc>
          <w:tcPr>
            <w:tcW w:w="283" w:type="dxa"/>
            <w:vMerge/>
            <w:tcBorders>
              <w:left w:val="single" w:sz="4" w:space="0" w:color="auto"/>
              <w:right w:val="single" w:sz="4" w:space="0" w:color="auto"/>
            </w:tcBorders>
          </w:tcPr>
          <w:p w14:paraId="1726F56A" w14:textId="77777777" w:rsidR="00010994" w:rsidRDefault="00010994" w:rsidP="003056A6">
            <w:pPr>
              <w:jc w:val="both"/>
            </w:pPr>
          </w:p>
        </w:tc>
        <w:tc>
          <w:tcPr>
            <w:tcW w:w="2835" w:type="dxa"/>
            <w:vMerge/>
            <w:tcBorders>
              <w:top w:val="single" w:sz="4" w:space="0" w:color="auto"/>
              <w:left w:val="single" w:sz="4" w:space="0" w:color="auto"/>
              <w:bottom w:val="single" w:sz="4" w:space="0" w:color="auto"/>
              <w:right w:val="single" w:sz="4" w:space="0" w:color="auto"/>
            </w:tcBorders>
          </w:tcPr>
          <w:p w14:paraId="4CA19D6D" w14:textId="77777777" w:rsidR="00010994" w:rsidRDefault="00010994" w:rsidP="003056A6">
            <w:pPr>
              <w:jc w:val="both"/>
            </w:pPr>
          </w:p>
        </w:tc>
        <w:tc>
          <w:tcPr>
            <w:tcW w:w="284" w:type="dxa"/>
            <w:vMerge/>
            <w:tcBorders>
              <w:left w:val="single" w:sz="4" w:space="0" w:color="auto"/>
              <w:right w:val="single" w:sz="4" w:space="0" w:color="auto"/>
            </w:tcBorders>
          </w:tcPr>
          <w:p w14:paraId="6F214818" w14:textId="77777777" w:rsidR="00010994" w:rsidRDefault="00010994" w:rsidP="003056A6">
            <w:pPr>
              <w:jc w:val="both"/>
            </w:pPr>
          </w:p>
        </w:tc>
        <w:tc>
          <w:tcPr>
            <w:tcW w:w="2925" w:type="dxa"/>
            <w:vMerge/>
            <w:tcBorders>
              <w:top w:val="single" w:sz="4" w:space="0" w:color="auto"/>
              <w:left w:val="single" w:sz="4" w:space="0" w:color="auto"/>
              <w:bottom w:val="single" w:sz="4" w:space="0" w:color="auto"/>
              <w:right w:val="single" w:sz="4" w:space="0" w:color="auto"/>
            </w:tcBorders>
          </w:tcPr>
          <w:p w14:paraId="6AD7B754" w14:textId="77777777" w:rsidR="00010994" w:rsidRDefault="00010994" w:rsidP="003056A6">
            <w:pPr>
              <w:jc w:val="both"/>
            </w:pPr>
          </w:p>
        </w:tc>
      </w:tr>
      <w:tr w:rsidR="00010994" w14:paraId="13D3ADDD" w14:textId="77777777" w:rsidTr="003056A6">
        <w:tc>
          <w:tcPr>
            <w:tcW w:w="2689" w:type="dxa"/>
            <w:tcBorders>
              <w:top w:val="single" w:sz="4" w:space="0" w:color="auto"/>
              <w:left w:val="single" w:sz="4" w:space="0" w:color="auto"/>
              <w:bottom w:val="single" w:sz="4" w:space="0" w:color="auto"/>
              <w:right w:val="single" w:sz="4" w:space="0" w:color="auto"/>
            </w:tcBorders>
          </w:tcPr>
          <w:p w14:paraId="6B8B301C" w14:textId="77777777" w:rsidR="00010994" w:rsidRDefault="00010994" w:rsidP="00010994">
            <w:pPr>
              <w:pStyle w:val="ListParagraph"/>
              <w:numPr>
                <w:ilvl w:val="0"/>
                <w:numId w:val="58"/>
              </w:numPr>
              <w:spacing w:before="0"/>
              <w:ind w:left="113" w:hanging="113"/>
            </w:pPr>
            <w:r w:rsidRPr="008F3902">
              <w:t xml:space="preserve">Test &amp; reliability: </w:t>
            </w:r>
          </w:p>
          <w:p w14:paraId="55C19017" w14:textId="77777777" w:rsidR="00010994" w:rsidRPr="008F3902" w:rsidRDefault="00010994" w:rsidP="003056A6">
            <w:pPr>
              <w:pStyle w:val="ListParagraph"/>
              <w:ind w:left="113"/>
            </w:pPr>
            <w:r>
              <w:rPr>
                <w:sz w:val="20"/>
                <w:szCs w:val="20"/>
              </w:rPr>
              <w:t>Dynamic range</w:t>
            </w:r>
            <w:r w:rsidRPr="008F3902">
              <w:rPr>
                <w:sz w:val="20"/>
                <w:szCs w:val="20"/>
              </w:rPr>
              <w:t>,</w:t>
            </w:r>
            <w:r>
              <w:rPr>
                <w:sz w:val="20"/>
                <w:szCs w:val="20"/>
              </w:rPr>
              <w:t xml:space="preserve"> </w:t>
            </w:r>
            <w:r w:rsidRPr="008F3902">
              <w:rPr>
                <w:sz w:val="20"/>
                <w:szCs w:val="20"/>
              </w:rPr>
              <w:t xml:space="preserve">Design-for-test </w:t>
            </w:r>
            <w:r>
              <w:rPr>
                <w:sz w:val="20"/>
                <w:szCs w:val="20"/>
              </w:rPr>
              <w:t>adoption, …</w:t>
            </w:r>
          </w:p>
        </w:tc>
        <w:tc>
          <w:tcPr>
            <w:tcW w:w="283" w:type="dxa"/>
            <w:vMerge/>
            <w:tcBorders>
              <w:left w:val="single" w:sz="4" w:space="0" w:color="auto"/>
              <w:right w:val="single" w:sz="4" w:space="0" w:color="auto"/>
            </w:tcBorders>
          </w:tcPr>
          <w:p w14:paraId="7DC1AE2D" w14:textId="77777777" w:rsidR="00010994" w:rsidRDefault="00010994" w:rsidP="003056A6">
            <w:pPr>
              <w:jc w:val="both"/>
            </w:pPr>
          </w:p>
        </w:tc>
        <w:tc>
          <w:tcPr>
            <w:tcW w:w="2835" w:type="dxa"/>
            <w:vMerge/>
            <w:tcBorders>
              <w:top w:val="single" w:sz="4" w:space="0" w:color="auto"/>
              <w:left w:val="single" w:sz="4" w:space="0" w:color="auto"/>
              <w:bottom w:val="single" w:sz="4" w:space="0" w:color="auto"/>
              <w:right w:val="single" w:sz="4" w:space="0" w:color="auto"/>
            </w:tcBorders>
          </w:tcPr>
          <w:p w14:paraId="0A43DCCD" w14:textId="77777777" w:rsidR="00010994" w:rsidRDefault="00010994" w:rsidP="003056A6">
            <w:pPr>
              <w:jc w:val="both"/>
            </w:pPr>
          </w:p>
        </w:tc>
        <w:tc>
          <w:tcPr>
            <w:tcW w:w="284" w:type="dxa"/>
            <w:vMerge/>
            <w:tcBorders>
              <w:left w:val="single" w:sz="4" w:space="0" w:color="auto"/>
              <w:right w:val="single" w:sz="4" w:space="0" w:color="auto"/>
            </w:tcBorders>
          </w:tcPr>
          <w:p w14:paraId="687A600A" w14:textId="77777777" w:rsidR="00010994" w:rsidRDefault="00010994" w:rsidP="003056A6">
            <w:pPr>
              <w:jc w:val="both"/>
            </w:pPr>
          </w:p>
        </w:tc>
        <w:tc>
          <w:tcPr>
            <w:tcW w:w="2925" w:type="dxa"/>
            <w:vMerge/>
            <w:tcBorders>
              <w:top w:val="single" w:sz="4" w:space="0" w:color="auto"/>
              <w:left w:val="single" w:sz="4" w:space="0" w:color="auto"/>
              <w:bottom w:val="single" w:sz="4" w:space="0" w:color="auto"/>
              <w:right w:val="single" w:sz="4" w:space="0" w:color="auto"/>
            </w:tcBorders>
          </w:tcPr>
          <w:p w14:paraId="39C348FC" w14:textId="77777777" w:rsidR="00010994" w:rsidRDefault="00010994" w:rsidP="003056A6">
            <w:pPr>
              <w:jc w:val="both"/>
            </w:pPr>
          </w:p>
        </w:tc>
      </w:tr>
      <w:tr w:rsidR="00010994" w14:paraId="3DC53B90" w14:textId="77777777" w:rsidTr="003056A6">
        <w:tc>
          <w:tcPr>
            <w:tcW w:w="2689" w:type="dxa"/>
            <w:tcBorders>
              <w:top w:val="single" w:sz="4" w:space="0" w:color="auto"/>
              <w:left w:val="single" w:sz="4" w:space="0" w:color="auto"/>
              <w:bottom w:val="single" w:sz="4" w:space="0" w:color="auto"/>
              <w:right w:val="single" w:sz="4" w:space="0" w:color="auto"/>
            </w:tcBorders>
          </w:tcPr>
          <w:p w14:paraId="3AC1A13F" w14:textId="77777777" w:rsidR="00010994" w:rsidRDefault="00010994" w:rsidP="00010994">
            <w:pPr>
              <w:pStyle w:val="ListParagraph"/>
              <w:numPr>
                <w:ilvl w:val="0"/>
                <w:numId w:val="58"/>
              </w:numPr>
              <w:spacing w:before="0"/>
              <w:ind w:left="113" w:hanging="113"/>
            </w:pPr>
            <w:r w:rsidRPr="008F3902">
              <w:t xml:space="preserve">Demonstrators: </w:t>
            </w:r>
          </w:p>
          <w:p w14:paraId="3153BCF0" w14:textId="77777777" w:rsidR="00010994" w:rsidRDefault="00010994" w:rsidP="003056A6">
            <w:pPr>
              <w:pStyle w:val="ListParagraph"/>
              <w:ind w:left="113"/>
            </w:pPr>
            <w:r w:rsidRPr="008F3902">
              <w:rPr>
                <w:sz w:val="20"/>
                <w:szCs w:val="20"/>
              </w:rPr>
              <w:t>Full functionality, Standardization</w:t>
            </w:r>
            <w:r>
              <w:rPr>
                <w:sz w:val="20"/>
                <w:szCs w:val="20"/>
              </w:rPr>
              <w:t xml:space="preserve">, </w:t>
            </w:r>
            <w:r w:rsidRPr="00B63488">
              <w:rPr>
                <w:sz w:val="20"/>
                <w:szCs w:val="20"/>
              </w:rPr>
              <w:t>…</w:t>
            </w:r>
          </w:p>
        </w:tc>
        <w:tc>
          <w:tcPr>
            <w:tcW w:w="283" w:type="dxa"/>
            <w:vMerge/>
            <w:tcBorders>
              <w:left w:val="single" w:sz="4" w:space="0" w:color="auto"/>
              <w:right w:val="single" w:sz="4" w:space="0" w:color="auto"/>
            </w:tcBorders>
          </w:tcPr>
          <w:p w14:paraId="74840EDD" w14:textId="77777777" w:rsidR="00010994" w:rsidRDefault="00010994" w:rsidP="003056A6">
            <w:pPr>
              <w:jc w:val="both"/>
            </w:pPr>
          </w:p>
        </w:tc>
        <w:tc>
          <w:tcPr>
            <w:tcW w:w="2835" w:type="dxa"/>
            <w:vMerge/>
            <w:tcBorders>
              <w:top w:val="single" w:sz="4" w:space="0" w:color="auto"/>
              <w:left w:val="single" w:sz="4" w:space="0" w:color="auto"/>
              <w:bottom w:val="single" w:sz="4" w:space="0" w:color="auto"/>
              <w:right w:val="single" w:sz="4" w:space="0" w:color="auto"/>
            </w:tcBorders>
          </w:tcPr>
          <w:p w14:paraId="093B1FA9" w14:textId="77777777" w:rsidR="00010994" w:rsidRDefault="00010994" w:rsidP="003056A6">
            <w:pPr>
              <w:jc w:val="both"/>
            </w:pPr>
          </w:p>
        </w:tc>
        <w:tc>
          <w:tcPr>
            <w:tcW w:w="284" w:type="dxa"/>
            <w:vMerge/>
            <w:tcBorders>
              <w:left w:val="single" w:sz="4" w:space="0" w:color="auto"/>
              <w:right w:val="single" w:sz="4" w:space="0" w:color="auto"/>
            </w:tcBorders>
          </w:tcPr>
          <w:p w14:paraId="3C3A551C" w14:textId="77777777" w:rsidR="00010994" w:rsidRDefault="00010994" w:rsidP="003056A6">
            <w:pPr>
              <w:jc w:val="both"/>
            </w:pPr>
          </w:p>
        </w:tc>
        <w:tc>
          <w:tcPr>
            <w:tcW w:w="2925" w:type="dxa"/>
            <w:vMerge/>
            <w:tcBorders>
              <w:top w:val="single" w:sz="4" w:space="0" w:color="auto"/>
              <w:left w:val="single" w:sz="4" w:space="0" w:color="auto"/>
              <w:bottom w:val="single" w:sz="4" w:space="0" w:color="auto"/>
              <w:right w:val="single" w:sz="4" w:space="0" w:color="auto"/>
            </w:tcBorders>
          </w:tcPr>
          <w:p w14:paraId="24DFEE49" w14:textId="77777777" w:rsidR="00010994" w:rsidRDefault="00010994" w:rsidP="000074BB">
            <w:pPr>
              <w:keepNext/>
              <w:jc w:val="both"/>
            </w:pPr>
          </w:p>
        </w:tc>
      </w:tr>
    </w:tbl>
    <w:p w14:paraId="539A43FC" w14:textId="2374A893" w:rsidR="000074BB" w:rsidRDefault="000074BB" w:rsidP="000074BB">
      <w:pPr>
        <w:pStyle w:val="Caption"/>
        <w:jc w:val="center"/>
      </w:pPr>
      <w:r>
        <w:t xml:space="preserve">Figure </w:t>
      </w:r>
      <w:r>
        <w:fldChar w:fldCharType="begin"/>
      </w:r>
      <w:r>
        <w:instrText>SEQ Figure \* ARABIC</w:instrText>
      </w:r>
      <w:r>
        <w:fldChar w:fldCharType="separate"/>
      </w:r>
      <w:r w:rsidR="002E1315">
        <w:rPr>
          <w:noProof/>
        </w:rPr>
        <w:t>1</w:t>
      </w:r>
      <w:r>
        <w:fldChar w:fldCharType="end"/>
      </w:r>
      <w:r>
        <w:t xml:space="preserve">: </w:t>
      </w:r>
      <w:r w:rsidRPr="00921D1E">
        <w:t>Technical, user-journey and Innovation and Exploitation KPIs.</w:t>
      </w:r>
    </w:p>
    <w:p w14:paraId="3541881B" w14:textId="07F3CECB" w:rsidR="00010994" w:rsidRPr="0009560E" w:rsidRDefault="00010994" w:rsidP="00010994">
      <w:pPr>
        <w:spacing w:after="0"/>
        <w:jc w:val="both"/>
      </w:pPr>
      <w:r>
        <w:t xml:space="preserve">During the upcoming months, these KPIs will start </w:t>
      </w:r>
      <w:r w:rsidR="0052578A">
        <w:t>being</w:t>
      </w:r>
      <w:r>
        <w:t xml:space="preserve"> populated, aiming to u</w:t>
      </w:r>
      <w:r w:rsidRPr="00B774B8">
        <w:t xml:space="preserve">se entry-gateway logs </w:t>
      </w:r>
      <w:r>
        <w:t xml:space="preserve">and other internal processes </w:t>
      </w:r>
      <w:r w:rsidRPr="00B774B8">
        <w:t xml:space="preserve">to automate </w:t>
      </w:r>
      <w:r>
        <w:t>data gathering. T</w:t>
      </w:r>
      <w:r w:rsidRPr="00B774B8">
        <w:t>o benchmark ambition</w:t>
      </w:r>
      <w:r>
        <w:t>, b</w:t>
      </w:r>
      <w:r w:rsidRPr="00B774B8">
        <w:t xml:space="preserve">aselines </w:t>
      </w:r>
      <w:r>
        <w:t>will be established based on state-of-the-art performance metrics (technical KPIs) and</w:t>
      </w:r>
      <w:r w:rsidRPr="00B774B8">
        <w:t xml:space="preserve"> </w:t>
      </w:r>
      <w:r>
        <w:t xml:space="preserve">available </w:t>
      </w:r>
      <w:r w:rsidRPr="00B774B8">
        <w:t xml:space="preserve">Chips JU/ECS </w:t>
      </w:r>
      <w:r>
        <w:t>historical data/objectives (user-journey, innovation KPIs). As the Pilot Line evolves and end user needs are integrated, these KPIs will be re-defined or complemented by new ones as needed. Any exploitation path will</w:t>
      </w:r>
      <w:r w:rsidRPr="003B7B2D">
        <w:t xml:space="preserve"> </w:t>
      </w:r>
      <w:r>
        <w:t xml:space="preserve">safeguard </w:t>
      </w:r>
      <w:r w:rsidRPr="003B7B2D">
        <w:t xml:space="preserve">the institutional </w:t>
      </w:r>
      <w:r>
        <w:t xml:space="preserve">policies </w:t>
      </w:r>
      <w:r w:rsidRPr="003B7B2D">
        <w:t xml:space="preserve">of </w:t>
      </w:r>
      <w:r>
        <w:t>contributing P</w:t>
      </w:r>
      <w:r w:rsidR="3CA3E17C">
        <w:t>L</w:t>
      </w:r>
      <w:r w:rsidRPr="003B7B2D">
        <w:t xml:space="preserve"> partners</w:t>
      </w:r>
      <w:r>
        <w:t>.</w:t>
      </w:r>
    </w:p>
    <w:p w14:paraId="2025B3F3" w14:textId="7FFD76A7" w:rsidR="55D12ACD" w:rsidRDefault="00010994" w:rsidP="265E2064">
      <w:pPr>
        <w:jc w:val="both"/>
        <w:rPr>
          <w:rFonts w:ascii="Aptos" w:eastAsia="Aptos" w:hAnsi="Aptos" w:cs="Aptos"/>
          <w:color w:val="000000" w:themeColor="text1"/>
          <w:szCs w:val="22"/>
          <w:lang w:val="en-US"/>
        </w:rPr>
      </w:pPr>
      <w:r>
        <w:rPr>
          <w:rFonts w:ascii="Aptos" w:eastAsia="Aptos" w:hAnsi="Aptos" w:cs="Aptos"/>
          <w:color w:val="000000" w:themeColor="text1"/>
          <w:szCs w:val="22"/>
        </w:rPr>
        <w:t>Finally, d</w:t>
      </w:r>
      <w:r w:rsidR="55D12ACD" w:rsidRPr="265E2064">
        <w:rPr>
          <w:rFonts w:ascii="Aptos" w:eastAsia="Aptos" w:hAnsi="Aptos" w:cs="Aptos"/>
          <w:color w:val="000000" w:themeColor="text1"/>
          <w:szCs w:val="22"/>
        </w:rPr>
        <w:t xml:space="preserve">uring these first </w:t>
      </w:r>
      <w:r w:rsidR="0052578A">
        <w:rPr>
          <w:rFonts w:ascii="Aptos" w:eastAsia="Aptos" w:hAnsi="Aptos" w:cs="Aptos"/>
          <w:color w:val="000000" w:themeColor="text1"/>
          <w:szCs w:val="22"/>
        </w:rPr>
        <w:t>6</w:t>
      </w:r>
      <w:r w:rsidR="0052578A" w:rsidRPr="265E2064">
        <w:rPr>
          <w:rFonts w:ascii="Aptos" w:eastAsia="Aptos" w:hAnsi="Aptos" w:cs="Aptos"/>
          <w:color w:val="000000" w:themeColor="text1"/>
          <w:szCs w:val="22"/>
        </w:rPr>
        <w:t xml:space="preserve"> </w:t>
      </w:r>
      <w:r w:rsidR="55D12ACD" w:rsidRPr="265E2064">
        <w:rPr>
          <w:rFonts w:ascii="Aptos" w:eastAsia="Aptos" w:hAnsi="Aptos" w:cs="Aptos"/>
          <w:color w:val="000000" w:themeColor="text1"/>
          <w:szCs w:val="22"/>
        </w:rPr>
        <w:t xml:space="preserve">months, </w:t>
      </w:r>
      <w:r w:rsidR="55D12ACD" w:rsidRPr="00AE137A">
        <w:rPr>
          <w:rFonts w:ascii="Aptos" w:eastAsia="Aptos" w:hAnsi="Aptos" w:cs="Aptos"/>
          <w:b/>
          <w:bCs/>
          <w:color w:val="000000" w:themeColor="text1"/>
          <w:szCs w:val="22"/>
        </w:rPr>
        <w:t>ICF</w:t>
      </w:r>
      <w:r w:rsidR="0138AA39" w:rsidRPr="00AE137A">
        <w:rPr>
          <w:rFonts w:ascii="Aptos" w:eastAsia="Aptos" w:hAnsi="Aptos" w:cs="Aptos"/>
          <w:b/>
          <w:bCs/>
          <w:color w:val="000000" w:themeColor="text1"/>
          <w:szCs w:val="22"/>
        </w:rPr>
        <w:t>O</w:t>
      </w:r>
      <w:r w:rsidR="55D12ACD" w:rsidRPr="265E2064">
        <w:rPr>
          <w:rFonts w:ascii="Aptos" w:eastAsia="Aptos" w:hAnsi="Aptos" w:cs="Aptos"/>
          <w:color w:val="000000" w:themeColor="text1"/>
          <w:szCs w:val="22"/>
        </w:rPr>
        <w:t xml:space="preserve"> coordination team carried out the pre-financing of the corresponding amount from Horizon Europe to all the partners in the Consortium.</w:t>
      </w:r>
    </w:p>
    <w:p w14:paraId="1D714984" w14:textId="0522F7C9" w:rsidR="093CC1E2" w:rsidRDefault="093CC1E2" w:rsidP="265E2064">
      <w:pPr>
        <w:pStyle w:val="Heading5"/>
        <w:rPr>
          <w:rFonts w:ascii="Segoe UI" w:eastAsia="Segoe UI" w:hAnsi="Segoe UI" w:cs="Segoe UI"/>
          <w:i/>
          <w:iCs/>
          <w:color w:val="000000" w:themeColor="text1"/>
          <w:sz w:val="28"/>
          <w:szCs w:val="28"/>
        </w:rPr>
      </w:pPr>
      <w:r w:rsidRPr="265E2064">
        <w:t xml:space="preserve">T1.4: Data Management Plan (ICFO, all) M1-M60 </w:t>
      </w:r>
    </w:p>
    <w:p w14:paraId="3FCA795D" w14:textId="6346EE6C" w:rsidR="093CC1E2" w:rsidRPr="005A6156" w:rsidRDefault="093CC1E2" w:rsidP="265E2064">
      <w:pPr>
        <w:jc w:val="both"/>
        <w:rPr>
          <w:rFonts w:ascii="Aptos" w:eastAsia="Aptos" w:hAnsi="Aptos" w:cs="Aptos"/>
          <w:color w:val="000000" w:themeColor="text1"/>
        </w:rPr>
      </w:pPr>
      <w:r w:rsidRPr="6924D9FF">
        <w:rPr>
          <w:rFonts w:ascii="Aptos" w:eastAsia="Aptos" w:hAnsi="Aptos" w:cs="Aptos"/>
          <w:color w:val="000000" w:themeColor="text1"/>
        </w:rPr>
        <w:t>ICFO will submit the</w:t>
      </w:r>
      <w:r w:rsidR="30E9758F" w:rsidRPr="6924D9FF">
        <w:rPr>
          <w:rFonts w:ascii="Aptos" w:eastAsia="Aptos" w:hAnsi="Aptos" w:cs="Aptos"/>
          <w:color w:val="000000" w:themeColor="text1"/>
        </w:rPr>
        <w:t xml:space="preserve"> preliminary</w:t>
      </w:r>
      <w:r w:rsidRPr="6924D9FF">
        <w:rPr>
          <w:rFonts w:ascii="Aptos" w:eastAsia="Aptos" w:hAnsi="Aptos" w:cs="Aptos"/>
          <w:color w:val="000000" w:themeColor="text1"/>
        </w:rPr>
        <w:t xml:space="preserve"> Data Management Plan</w:t>
      </w:r>
      <w:r w:rsidR="00010994" w:rsidRPr="6924D9FF">
        <w:rPr>
          <w:rFonts w:ascii="Aptos" w:eastAsia="Aptos" w:hAnsi="Aptos" w:cs="Aptos"/>
          <w:color w:val="000000" w:themeColor="text1"/>
        </w:rPr>
        <w:t xml:space="preserve"> (DMP)</w:t>
      </w:r>
      <w:r w:rsidRPr="6924D9FF">
        <w:rPr>
          <w:rFonts w:ascii="Aptos" w:eastAsia="Aptos" w:hAnsi="Aptos" w:cs="Aptos"/>
          <w:color w:val="000000" w:themeColor="text1"/>
        </w:rPr>
        <w:t xml:space="preserve"> as</w:t>
      </w:r>
      <w:r w:rsidR="0052578A" w:rsidRPr="6924D9FF">
        <w:rPr>
          <w:rFonts w:ascii="Aptos" w:eastAsia="Aptos" w:hAnsi="Aptos" w:cs="Aptos"/>
          <w:color w:val="000000" w:themeColor="text1"/>
        </w:rPr>
        <w:t xml:space="preserve"> </w:t>
      </w:r>
      <w:r w:rsidRPr="6924D9FF">
        <w:rPr>
          <w:rFonts w:ascii="Aptos" w:eastAsia="Aptos" w:hAnsi="Aptos" w:cs="Aptos"/>
          <w:color w:val="000000" w:themeColor="text1"/>
        </w:rPr>
        <w:t xml:space="preserve">Deliverable D. 1.5. This document will be updated in M24 and M48 (Deliverables D1.5 and D1.6). The DMP </w:t>
      </w:r>
      <w:r w:rsidR="005A6156" w:rsidRPr="6924D9FF">
        <w:rPr>
          <w:rFonts w:ascii="Aptos" w:eastAsia="Aptos" w:hAnsi="Aptos" w:cs="Aptos"/>
          <w:color w:val="000000" w:themeColor="text1"/>
        </w:rPr>
        <w:t xml:space="preserve">covers the description, storage and management of data generated by the PL, for all three </w:t>
      </w:r>
      <w:r w:rsidR="19955ED3" w:rsidRPr="6924D9FF">
        <w:rPr>
          <w:rFonts w:ascii="Aptos" w:eastAsia="Aptos" w:hAnsi="Aptos" w:cs="Aptos"/>
          <w:color w:val="000000" w:themeColor="text1"/>
        </w:rPr>
        <w:t>p</w:t>
      </w:r>
      <w:r w:rsidR="005A6156" w:rsidRPr="6924D9FF">
        <w:rPr>
          <w:rFonts w:ascii="Aptos" w:eastAsia="Aptos" w:hAnsi="Aptos" w:cs="Aptos"/>
          <w:color w:val="000000" w:themeColor="text1"/>
        </w:rPr>
        <w:t>rograms</w:t>
      </w:r>
      <w:r w:rsidR="4A4EF4AA" w:rsidRPr="6924D9FF">
        <w:rPr>
          <w:rFonts w:ascii="Aptos" w:eastAsia="Aptos" w:hAnsi="Aptos" w:cs="Aptos"/>
          <w:color w:val="000000" w:themeColor="text1"/>
        </w:rPr>
        <w:t>:</w:t>
      </w:r>
      <w:r w:rsidR="005A6156" w:rsidRPr="6924D9FF">
        <w:rPr>
          <w:rFonts w:ascii="Aptos" w:eastAsia="Aptos" w:hAnsi="Aptos" w:cs="Aptos"/>
          <w:color w:val="000000" w:themeColor="text1"/>
        </w:rPr>
        <w:t xml:space="preserve"> JP, HE and DEP. </w:t>
      </w:r>
    </w:p>
    <w:p w14:paraId="1115241B" w14:textId="0B7DFD17" w:rsidR="40CA9932" w:rsidRDefault="40CA9932" w:rsidP="265E2064">
      <w:pPr>
        <w:pStyle w:val="Heading4"/>
      </w:pPr>
      <w:r>
        <w:t>Significant results &amp; Conclusions for WP1</w:t>
      </w:r>
    </w:p>
    <w:p w14:paraId="19C7323E" w14:textId="228E58AD" w:rsidR="4BBC21A4" w:rsidRDefault="4BBC21A4" w:rsidP="265E2064">
      <w:pPr>
        <w:pStyle w:val="ListParagraph"/>
        <w:numPr>
          <w:ilvl w:val="0"/>
          <w:numId w:val="47"/>
        </w:numPr>
        <w:spacing w:before="240" w:after="240"/>
        <w:rPr>
          <w:rFonts w:ascii="Aptos" w:eastAsia="Aptos" w:hAnsi="Aptos" w:cs="Aptos"/>
          <w:szCs w:val="22"/>
        </w:rPr>
      </w:pPr>
      <w:r w:rsidRPr="265E2064">
        <w:rPr>
          <w:rFonts w:ascii="Aptos" w:eastAsia="Aptos" w:hAnsi="Aptos" w:cs="Aptos"/>
          <w:szCs w:val="22"/>
        </w:rPr>
        <w:t xml:space="preserve">The </w:t>
      </w:r>
      <w:r w:rsidR="00A34968">
        <w:rPr>
          <w:rFonts w:ascii="Aptos" w:eastAsia="Aptos" w:hAnsi="Aptos" w:cs="Aptos"/>
          <w:szCs w:val="22"/>
        </w:rPr>
        <w:t>PIXEurope initiative</w:t>
      </w:r>
      <w:r w:rsidR="00A34968" w:rsidRPr="265E2064">
        <w:rPr>
          <w:rFonts w:ascii="Aptos" w:eastAsia="Aptos" w:hAnsi="Aptos" w:cs="Aptos"/>
          <w:szCs w:val="22"/>
        </w:rPr>
        <w:t xml:space="preserve"> </w:t>
      </w:r>
      <w:r w:rsidRPr="265E2064">
        <w:rPr>
          <w:rFonts w:ascii="Aptos" w:eastAsia="Aptos" w:hAnsi="Aptos" w:cs="Aptos"/>
          <w:szCs w:val="22"/>
        </w:rPr>
        <w:t xml:space="preserve">successfully started with the kick-off meeting in June 2025, ensuring a shared understanding of objectives and </w:t>
      </w:r>
      <w:r w:rsidR="00010994">
        <w:rPr>
          <w:rFonts w:ascii="Aptos" w:eastAsia="Aptos" w:hAnsi="Aptos" w:cs="Aptos"/>
          <w:szCs w:val="22"/>
        </w:rPr>
        <w:t>WPs</w:t>
      </w:r>
      <w:r w:rsidRPr="265E2064">
        <w:rPr>
          <w:rFonts w:ascii="Aptos" w:eastAsia="Aptos" w:hAnsi="Aptos" w:cs="Aptos"/>
          <w:szCs w:val="22"/>
        </w:rPr>
        <w:t xml:space="preserve"> across the consortium.</w:t>
      </w:r>
    </w:p>
    <w:p w14:paraId="55A2C984" w14:textId="3F99C848" w:rsidR="4BBC21A4" w:rsidRDefault="4BBC21A4" w:rsidP="265E2064">
      <w:pPr>
        <w:pStyle w:val="ListParagraph"/>
        <w:numPr>
          <w:ilvl w:val="0"/>
          <w:numId w:val="47"/>
        </w:numPr>
        <w:spacing w:before="240" w:after="240"/>
        <w:rPr>
          <w:rFonts w:ascii="Aptos" w:eastAsia="Aptos" w:hAnsi="Aptos" w:cs="Aptos"/>
          <w:szCs w:val="22"/>
        </w:rPr>
      </w:pPr>
      <w:r w:rsidRPr="265E2064">
        <w:rPr>
          <w:rFonts w:ascii="Aptos" w:eastAsia="Aptos" w:hAnsi="Aptos" w:cs="Aptos"/>
          <w:szCs w:val="22"/>
        </w:rPr>
        <w:t>All key governance and management bodies were established within the first six months, enabling effective coordination and decision-making.</w:t>
      </w:r>
    </w:p>
    <w:p w14:paraId="113BEEEE" w14:textId="49EC9CBE" w:rsidR="4BBC21A4" w:rsidRDefault="4BBC21A4" w:rsidP="265E2064">
      <w:pPr>
        <w:pStyle w:val="ListParagraph"/>
        <w:numPr>
          <w:ilvl w:val="0"/>
          <w:numId w:val="47"/>
        </w:numPr>
        <w:spacing w:before="240" w:after="240"/>
        <w:rPr>
          <w:rFonts w:ascii="Aptos" w:eastAsia="Aptos" w:hAnsi="Aptos" w:cs="Aptos"/>
          <w:szCs w:val="22"/>
        </w:rPr>
      </w:pPr>
      <w:r w:rsidRPr="265E2064">
        <w:rPr>
          <w:rFonts w:ascii="Aptos" w:eastAsia="Aptos" w:hAnsi="Aptos" w:cs="Aptos"/>
          <w:szCs w:val="22"/>
        </w:rPr>
        <w:t>Regular monthly meetings were implemented at both management and WP levels, supporting smooth execution</w:t>
      </w:r>
      <w:r w:rsidR="00A34968">
        <w:rPr>
          <w:rFonts w:ascii="Aptos" w:eastAsia="Aptos" w:hAnsi="Aptos" w:cs="Aptos"/>
          <w:szCs w:val="22"/>
        </w:rPr>
        <w:t xml:space="preserve"> of PL activities</w:t>
      </w:r>
      <w:r w:rsidRPr="265E2064">
        <w:rPr>
          <w:rFonts w:ascii="Aptos" w:eastAsia="Aptos" w:hAnsi="Aptos" w:cs="Aptos"/>
          <w:szCs w:val="22"/>
        </w:rPr>
        <w:t>.</w:t>
      </w:r>
    </w:p>
    <w:p w14:paraId="6D70AF79" w14:textId="7B9903B9" w:rsidR="4BBC21A4" w:rsidRDefault="4BBC21A4" w:rsidP="265E2064">
      <w:pPr>
        <w:pStyle w:val="ListParagraph"/>
        <w:numPr>
          <w:ilvl w:val="0"/>
          <w:numId w:val="47"/>
        </w:numPr>
        <w:spacing w:before="240" w:after="240"/>
        <w:rPr>
          <w:rFonts w:ascii="Aptos" w:eastAsia="Aptos" w:hAnsi="Aptos" w:cs="Aptos"/>
        </w:rPr>
      </w:pPr>
      <w:r w:rsidRPr="6924D9FF">
        <w:rPr>
          <w:rFonts w:ascii="Aptos" w:eastAsia="Aptos" w:hAnsi="Aptos" w:cs="Aptos"/>
        </w:rPr>
        <w:lastRenderedPageBreak/>
        <w:t>The M</w:t>
      </w:r>
      <w:r w:rsidR="50C07D0C" w:rsidRPr="6924D9FF">
        <w:rPr>
          <w:rFonts w:ascii="Aptos" w:eastAsia="Aptos" w:hAnsi="Aptos" w:cs="Aptos"/>
        </w:rPr>
        <w:t>CT</w:t>
      </w:r>
      <w:r w:rsidRPr="6924D9FF">
        <w:rPr>
          <w:rFonts w:ascii="Aptos" w:eastAsia="Aptos" w:hAnsi="Aptos" w:cs="Aptos"/>
        </w:rPr>
        <w:t xml:space="preserve"> </w:t>
      </w:r>
      <w:r w:rsidR="005A6156" w:rsidRPr="6924D9FF">
        <w:rPr>
          <w:rFonts w:ascii="Aptos" w:eastAsia="Aptos" w:hAnsi="Aptos" w:cs="Aptos"/>
        </w:rPr>
        <w:t>has become</w:t>
      </w:r>
      <w:r w:rsidRPr="6924D9FF">
        <w:rPr>
          <w:rFonts w:ascii="Aptos" w:eastAsia="Aptos" w:hAnsi="Aptos" w:cs="Aptos"/>
        </w:rPr>
        <w:t xml:space="preserve"> fully operational, covering all critical technical, financial, and strategic roles.</w:t>
      </w:r>
    </w:p>
    <w:p w14:paraId="1B540EC8" w14:textId="030C9E5B" w:rsidR="4BBC21A4" w:rsidRDefault="4BBC21A4" w:rsidP="265E2064">
      <w:pPr>
        <w:pStyle w:val="ListParagraph"/>
        <w:numPr>
          <w:ilvl w:val="0"/>
          <w:numId w:val="47"/>
        </w:numPr>
        <w:spacing w:before="240" w:after="240"/>
        <w:rPr>
          <w:rFonts w:ascii="Aptos" w:eastAsia="Aptos" w:hAnsi="Aptos" w:cs="Aptos"/>
        </w:rPr>
      </w:pPr>
      <w:r w:rsidRPr="6924D9FF">
        <w:rPr>
          <w:rFonts w:ascii="Aptos" w:eastAsia="Aptos" w:hAnsi="Aptos" w:cs="Aptos"/>
        </w:rPr>
        <w:t>An amendment to the D</w:t>
      </w:r>
      <w:r w:rsidR="41E6EC32" w:rsidRPr="6924D9FF">
        <w:rPr>
          <w:rFonts w:ascii="Aptos" w:eastAsia="Aptos" w:hAnsi="Aptos" w:cs="Aptos"/>
        </w:rPr>
        <w:t>oA</w:t>
      </w:r>
      <w:r w:rsidRPr="6924D9FF">
        <w:rPr>
          <w:rFonts w:ascii="Aptos" w:eastAsia="Aptos" w:hAnsi="Aptos" w:cs="Aptos"/>
        </w:rPr>
        <w:t xml:space="preserve"> was approved by the E</w:t>
      </w:r>
      <w:r w:rsidR="1978C62A" w:rsidRPr="6924D9FF">
        <w:rPr>
          <w:rFonts w:ascii="Aptos" w:eastAsia="Aptos" w:hAnsi="Aptos" w:cs="Aptos"/>
        </w:rPr>
        <w:t>C</w:t>
      </w:r>
      <w:r w:rsidRPr="6924D9FF">
        <w:rPr>
          <w:rFonts w:ascii="Aptos" w:eastAsia="Aptos" w:hAnsi="Aptos" w:cs="Aptos"/>
        </w:rPr>
        <w:t>, allowing the seamless replacement of a consortium partner.</w:t>
      </w:r>
    </w:p>
    <w:p w14:paraId="340ED0E6" w14:textId="63D00F6C" w:rsidR="4BBC21A4" w:rsidRDefault="4BBC21A4" w:rsidP="265E2064">
      <w:pPr>
        <w:pStyle w:val="ListParagraph"/>
        <w:numPr>
          <w:ilvl w:val="0"/>
          <w:numId w:val="47"/>
        </w:numPr>
        <w:spacing w:before="240" w:after="240"/>
        <w:rPr>
          <w:rFonts w:ascii="Aptos" w:eastAsia="Aptos" w:hAnsi="Aptos" w:cs="Aptos"/>
          <w:szCs w:val="22"/>
        </w:rPr>
      </w:pPr>
      <w:r w:rsidRPr="265E2064">
        <w:rPr>
          <w:rFonts w:ascii="Aptos" w:eastAsia="Aptos" w:hAnsi="Aptos" w:cs="Aptos"/>
          <w:szCs w:val="22"/>
        </w:rPr>
        <w:t>Pre-financing from Horizon Europe was successfully distributed to all partners, allowing activities to proceed as planned.</w:t>
      </w:r>
    </w:p>
    <w:p w14:paraId="21660F11" w14:textId="653D0523" w:rsidR="00706D02" w:rsidRPr="00706D02" w:rsidRDefault="00705A0F" w:rsidP="00706D02">
      <w:pPr>
        <w:pStyle w:val="Heading3"/>
        <w:numPr>
          <w:ilvl w:val="2"/>
          <w:numId w:val="29"/>
        </w:numPr>
      </w:pPr>
      <w:bookmarkStart w:id="15" w:name="_Toc219296020"/>
      <w:r>
        <w:t>Work Package</w:t>
      </w:r>
      <w:r w:rsidR="00820393">
        <w:t xml:space="preserve"> WP</w:t>
      </w:r>
      <w:r w:rsidR="00644B9F">
        <w:t>2</w:t>
      </w:r>
      <w:r w:rsidR="00FD192F">
        <w:t xml:space="preserve"> – </w:t>
      </w:r>
      <w:r w:rsidR="008E1626" w:rsidRPr="008E1626">
        <w:t>Training, Dissemination, Exploitation &amp; Collaboration</w:t>
      </w:r>
      <w:bookmarkEnd w:id="15"/>
    </w:p>
    <w:p w14:paraId="2756CCDE" w14:textId="77777777" w:rsidR="00DE6DF4" w:rsidRPr="00CC1F2C" w:rsidRDefault="797A88C5" w:rsidP="00DE6DF4">
      <w:pPr>
        <w:pStyle w:val="Heading4"/>
      </w:pPr>
      <w:r>
        <w:t>Objectives for the period</w:t>
      </w:r>
    </w:p>
    <w:p w14:paraId="00BFDBE4" w14:textId="79AF6910" w:rsidR="00DE6DF4" w:rsidRPr="00CC1F2C" w:rsidRDefault="3E0EC56A" w:rsidP="264CC48C">
      <w:pPr>
        <w:jc w:val="both"/>
      </w:pPr>
      <w:r w:rsidRPr="6924D9FF">
        <w:rPr>
          <w:rFonts w:ascii="Aptos" w:eastAsia="Aptos" w:hAnsi="Aptos" w:cs="Aptos"/>
        </w:rPr>
        <w:t xml:space="preserve">WP2 plays a foundational role in </w:t>
      </w:r>
      <w:r w:rsidRPr="6924D9FF" w:rsidDel="007507DD">
        <w:rPr>
          <w:rFonts w:ascii="Aptos" w:eastAsia="Aptos" w:hAnsi="Aptos" w:cs="Aptos"/>
        </w:rPr>
        <w:t xml:space="preserve">the early </w:t>
      </w:r>
      <w:r w:rsidRPr="6924D9FF">
        <w:rPr>
          <w:rFonts w:ascii="Aptos" w:eastAsia="Aptos" w:hAnsi="Aptos" w:cs="Aptos"/>
        </w:rPr>
        <w:t xml:space="preserve">phase </w:t>
      </w:r>
      <w:r w:rsidR="007507DD" w:rsidRPr="6924D9FF">
        <w:rPr>
          <w:rFonts w:ascii="Aptos" w:eastAsia="Aptos" w:hAnsi="Aptos" w:cs="Aptos"/>
        </w:rPr>
        <w:t xml:space="preserve">one </w:t>
      </w:r>
      <w:r w:rsidRPr="6924D9FF">
        <w:rPr>
          <w:rFonts w:ascii="Aptos" w:eastAsia="Aptos" w:hAnsi="Aptos" w:cs="Aptos"/>
        </w:rPr>
        <w:t xml:space="preserve">of the </w:t>
      </w:r>
      <w:r w:rsidR="007507DD" w:rsidRPr="6924D9FF">
        <w:rPr>
          <w:rFonts w:ascii="Aptos" w:eastAsia="Aptos" w:hAnsi="Aptos" w:cs="Aptos"/>
        </w:rPr>
        <w:t>PL</w:t>
      </w:r>
      <w:r w:rsidRPr="6924D9FF">
        <w:rPr>
          <w:rFonts w:ascii="Aptos" w:eastAsia="Aptos" w:hAnsi="Aptos" w:cs="Aptos"/>
        </w:rPr>
        <w:t xml:space="preserve">, setting up the essential structures that will support training, dissemination, exploitation, and collaboration throughout </w:t>
      </w:r>
      <w:r w:rsidR="007507DD" w:rsidRPr="6924D9FF">
        <w:rPr>
          <w:rFonts w:ascii="Aptos" w:eastAsia="Aptos" w:hAnsi="Aptos" w:cs="Aptos"/>
        </w:rPr>
        <w:t>its</w:t>
      </w:r>
      <w:r w:rsidRPr="6924D9FF">
        <w:rPr>
          <w:rFonts w:ascii="Aptos" w:eastAsia="Aptos" w:hAnsi="Aptos" w:cs="Aptos"/>
        </w:rPr>
        <w:t xml:space="preserve"> full duration. During the first </w:t>
      </w:r>
      <w:r w:rsidR="7E31D5A2" w:rsidRPr="6924D9FF">
        <w:rPr>
          <w:rFonts w:ascii="Aptos" w:eastAsia="Aptos" w:hAnsi="Aptos" w:cs="Aptos"/>
        </w:rPr>
        <w:t>6</w:t>
      </w:r>
      <w:r w:rsidRPr="6924D9FF">
        <w:rPr>
          <w:rFonts w:ascii="Aptos" w:eastAsia="Aptos" w:hAnsi="Aptos" w:cs="Aptos"/>
        </w:rPr>
        <w:t xml:space="preserve"> months, W</w:t>
      </w:r>
      <w:r w:rsidR="00010994" w:rsidRPr="6924D9FF">
        <w:rPr>
          <w:rFonts w:ascii="Aptos" w:eastAsia="Aptos" w:hAnsi="Aptos" w:cs="Aptos"/>
        </w:rPr>
        <w:t>P</w:t>
      </w:r>
      <w:r w:rsidRPr="6924D9FF">
        <w:rPr>
          <w:rFonts w:ascii="Aptos" w:eastAsia="Aptos" w:hAnsi="Aptos" w:cs="Aptos"/>
        </w:rPr>
        <w:t>2 focuse</w:t>
      </w:r>
      <w:r w:rsidR="00010994" w:rsidRPr="6924D9FF">
        <w:rPr>
          <w:rFonts w:ascii="Aptos" w:eastAsia="Aptos" w:hAnsi="Aptos" w:cs="Aptos"/>
        </w:rPr>
        <w:t>d</w:t>
      </w:r>
      <w:r w:rsidRPr="6924D9FF">
        <w:rPr>
          <w:rFonts w:ascii="Aptos" w:eastAsia="Aptos" w:hAnsi="Aptos" w:cs="Aptos"/>
        </w:rPr>
        <w:t xml:space="preserve"> primarily on establishing a strong communication and dissemination framework and initiating strategic collaborations across the European photonics and semiconductor ecosystem.</w:t>
      </w:r>
    </w:p>
    <w:p w14:paraId="07A1D108" w14:textId="226A0C9B" w:rsidR="00DE6DF4" w:rsidRPr="00CC1F2C" w:rsidRDefault="3E0EC56A" w:rsidP="264CC48C">
      <w:pPr>
        <w:jc w:val="both"/>
      </w:pPr>
      <w:r w:rsidRPr="264CC48C">
        <w:rPr>
          <w:rFonts w:ascii="Aptos" w:eastAsia="Aptos" w:hAnsi="Aptos" w:cs="Aptos"/>
          <w:szCs w:val="22"/>
        </w:rPr>
        <w:t xml:space="preserve">A central objective in this initial phase </w:t>
      </w:r>
      <w:r w:rsidR="00010994">
        <w:rPr>
          <w:rFonts w:ascii="Aptos" w:eastAsia="Aptos" w:hAnsi="Aptos" w:cs="Aptos"/>
          <w:szCs w:val="22"/>
        </w:rPr>
        <w:t>was</w:t>
      </w:r>
      <w:r w:rsidRPr="264CC48C">
        <w:rPr>
          <w:rFonts w:ascii="Aptos" w:eastAsia="Aptos" w:hAnsi="Aptos" w:cs="Aptos"/>
          <w:szCs w:val="22"/>
        </w:rPr>
        <w:t xml:space="preserve"> the formulation of the </w:t>
      </w:r>
      <w:r w:rsidR="007507DD">
        <w:rPr>
          <w:rFonts w:ascii="Aptos" w:eastAsia="Aptos" w:hAnsi="Aptos" w:cs="Aptos"/>
          <w:szCs w:val="22"/>
        </w:rPr>
        <w:t>PL’s</w:t>
      </w:r>
      <w:r w:rsidR="007507DD" w:rsidRPr="264CC48C">
        <w:rPr>
          <w:rFonts w:ascii="Aptos" w:eastAsia="Aptos" w:hAnsi="Aptos" w:cs="Aptos"/>
          <w:szCs w:val="22"/>
        </w:rPr>
        <w:t xml:space="preserve"> </w:t>
      </w:r>
      <w:r w:rsidRPr="264CC48C">
        <w:rPr>
          <w:rFonts w:ascii="Aptos" w:eastAsia="Aptos" w:hAnsi="Aptos" w:cs="Aptos"/>
          <w:szCs w:val="22"/>
        </w:rPr>
        <w:t xml:space="preserve">communication and dissemination strategy. This includes initiating the creation of key communication tools - such as the website, visual identity, and promotional materials - which are being progressively developed to ensure coherent messaging and strong visibility across the broader photonics and semiconductor community. Alongside these tools, WP2 is shaping a targeted outreach framework and beginning to consolidate a network of stakeholders at local, national, and European levels, enabling </w:t>
      </w:r>
      <w:r w:rsidR="007507DD">
        <w:rPr>
          <w:rFonts w:ascii="Aptos" w:eastAsia="Aptos" w:hAnsi="Aptos" w:cs="Aptos"/>
          <w:szCs w:val="22"/>
        </w:rPr>
        <w:t>effective engagement</w:t>
      </w:r>
      <w:r w:rsidRPr="264CC48C">
        <w:rPr>
          <w:rFonts w:ascii="Aptos" w:eastAsia="Aptos" w:hAnsi="Aptos" w:cs="Aptos"/>
          <w:szCs w:val="22"/>
        </w:rPr>
        <w:t xml:space="preserve"> with diverse audiences from the outset.</w:t>
      </w:r>
    </w:p>
    <w:p w14:paraId="3D3BD690" w14:textId="7765D64C" w:rsidR="00DE6DF4" w:rsidRPr="00CC1F2C" w:rsidRDefault="3E0EC56A" w:rsidP="264CC48C">
      <w:pPr>
        <w:jc w:val="both"/>
        <w:rPr>
          <w:rFonts w:ascii="Aptos" w:eastAsia="Aptos" w:hAnsi="Aptos" w:cs="Aptos"/>
        </w:rPr>
      </w:pPr>
      <w:r w:rsidRPr="0A56C7E8">
        <w:rPr>
          <w:rFonts w:ascii="Aptos" w:eastAsia="Aptos" w:hAnsi="Aptos" w:cs="Aptos"/>
        </w:rPr>
        <w:t>n parallel, WP2 launches its collaboration activities by establishing early links with major European initiatives and pilot lines. These first interactions aim to position PIXEurope within the wider semiconductor and photonics landscape, identifying areas of shared interest and preparing future joint actions with CPL1–4, the European Design Platform, Competence Centres</w:t>
      </w:r>
      <w:r w:rsidR="00C31368" w:rsidRPr="0A56C7E8">
        <w:rPr>
          <w:rFonts w:ascii="Aptos" w:eastAsia="Aptos" w:hAnsi="Aptos" w:cs="Aptos"/>
        </w:rPr>
        <w:t xml:space="preserve"> (CCs)</w:t>
      </w:r>
      <w:r w:rsidRPr="0A56C7E8">
        <w:rPr>
          <w:rFonts w:ascii="Aptos" w:eastAsia="Aptos" w:hAnsi="Aptos" w:cs="Aptos"/>
        </w:rPr>
        <w:t>, and initiatives such as PhotonHub Europe, Europractice, JePPIX, and ePIXfab. These initial steps lay the groundwork for future cooperation in training, community development, and the harmonisation of design and manufacturing practices.</w:t>
      </w:r>
    </w:p>
    <w:p w14:paraId="587986E8" w14:textId="59724EBA" w:rsidR="00DE6DF4" w:rsidRPr="00CC1F2C" w:rsidRDefault="3E0EC56A" w:rsidP="264CC48C">
      <w:pPr>
        <w:jc w:val="both"/>
      </w:pPr>
      <w:r w:rsidRPr="264CC48C">
        <w:rPr>
          <w:rFonts w:ascii="Aptos" w:eastAsia="Aptos" w:hAnsi="Aptos" w:cs="Aptos"/>
          <w:szCs w:val="22"/>
        </w:rPr>
        <w:t xml:space="preserve">Through these efforts, WP2 ensures that the </w:t>
      </w:r>
      <w:r w:rsidR="007507DD">
        <w:rPr>
          <w:rFonts w:ascii="Aptos" w:eastAsia="Aptos" w:hAnsi="Aptos" w:cs="Aptos"/>
          <w:szCs w:val="22"/>
        </w:rPr>
        <w:t xml:space="preserve">PL </w:t>
      </w:r>
      <w:r w:rsidRPr="264CC48C">
        <w:rPr>
          <w:rFonts w:ascii="Aptos" w:eastAsia="Aptos" w:hAnsi="Aptos" w:cs="Aptos"/>
          <w:szCs w:val="22"/>
        </w:rPr>
        <w:t>begins its journey with a coherent communication framework and a growing network of strategic partnerships, both of which are crucial to the successful dissemination of results and PIXEurope’s integration into the European ecosystem.</w:t>
      </w:r>
    </w:p>
    <w:p w14:paraId="47FE33A4" w14:textId="11432D29" w:rsidR="00DE6DF4" w:rsidRPr="00CC1F2C" w:rsidRDefault="3E0EC56A" w:rsidP="264CC48C">
      <w:pPr>
        <w:jc w:val="both"/>
      </w:pPr>
      <w:r w:rsidRPr="264CC48C">
        <w:rPr>
          <w:rFonts w:ascii="Aptos" w:eastAsia="Aptos" w:hAnsi="Aptos" w:cs="Aptos"/>
          <w:szCs w:val="22"/>
        </w:rPr>
        <w:t xml:space="preserve">The remaining WP2 tasks - external training activities (T2.1), IPR management (T2.3), and exploitation strategy and innovation roadmap development (T2.4) - will begin later in the </w:t>
      </w:r>
      <w:r w:rsidR="007507DD">
        <w:rPr>
          <w:rFonts w:ascii="Aptos" w:eastAsia="Aptos" w:hAnsi="Aptos" w:cs="Aptos"/>
          <w:szCs w:val="22"/>
        </w:rPr>
        <w:t xml:space="preserve">PL </w:t>
      </w:r>
      <w:r w:rsidRPr="264CC48C">
        <w:rPr>
          <w:rFonts w:ascii="Aptos" w:eastAsia="Aptos" w:hAnsi="Aptos" w:cs="Aptos"/>
          <w:szCs w:val="22"/>
        </w:rPr>
        <w:t>timeline. These activities are scheduled to start from Month 11 onward (Month 24 for external training), and their implementation will build on the communication, networking and ecosystem‑building activities initiated during the first six months.</w:t>
      </w:r>
    </w:p>
    <w:p w14:paraId="7E0FF6E3" w14:textId="77777777" w:rsidR="00DE6DF4" w:rsidRPr="00CC1F2C" w:rsidRDefault="00DE6DF4" w:rsidP="00DE6DF4">
      <w:pPr>
        <w:pStyle w:val="Heading4"/>
      </w:pPr>
      <w:r w:rsidRPr="00CC1F2C">
        <w:t>Progress towards objectives</w:t>
      </w:r>
    </w:p>
    <w:p w14:paraId="76475C66" w14:textId="4834F9D0" w:rsidR="005D132E" w:rsidRDefault="00CC72D7" w:rsidP="005D132E">
      <w:pPr>
        <w:rPr>
          <w:rFonts w:asciiTheme="majorHAnsi" w:eastAsiaTheme="majorEastAsia" w:hAnsiTheme="majorHAnsi" w:cstheme="majorBidi"/>
          <w:sz w:val="24"/>
          <w:szCs w:val="24"/>
          <w:u w:val="single"/>
        </w:rPr>
      </w:pPr>
      <w:r w:rsidRPr="265E2064">
        <w:rPr>
          <w:rFonts w:asciiTheme="majorHAnsi" w:eastAsiaTheme="majorEastAsia" w:hAnsiTheme="majorHAnsi" w:cstheme="majorBidi"/>
          <w:sz w:val="24"/>
          <w:szCs w:val="24"/>
          <w:u w:val="single"/>
        </w:rPr>
        <w:t>T2.1: External Training Activities (TNI, all) M24-M60)</w:t>
      </w:r>
    </w:p>
    <w:p w14:paraId="1E4CD077" w14:textId="4BA5A944" w:rsidR="006F0A7D" w:rsidRDefault="73D0DD40" w:rsidP="265E2064">
      <w:pPr>
        <w:rPr>
          <w:i/>
          <w:iCs/>
        </w:rPr>
      </w:pPr>
      <w:r w:rsidRPr="265E2064">
        <w:rPr>
          <w:i/>
          <w:iCs/>
        </w:rPr>
        <w:t xml:space="preserve">Not applicable </w:t>
      </w:r>
      <w:r w:rsidR="12403AE4" w:rsidRPr="224E9942">
        <w:rPr>
          <w:i/>
          <w:iCs/>
        </w:rPr>
        <w:t>for</w:t>
      </w:r>
      <w:r w:rsidRPr="265E2064">
        <w:rPr>
          <w:i/>
          <w:iCs/>
        </w:rPr>
        <w:t xml:space="preserve"> this period</w:t>
      </w:r>
      <w:r w:rsidR="12403AE4" w:rsidRPr="224E9942">
        <w:rPr>
          <w:i/>
          <w:iCs/>
        </w:rPr>
        <w:t xml:space="preserve">. </w:t>
      </w:r>
      <w:commentRangeStart w:id="16"/>
      <w:r w:rsidR="12403AE4" w:rsidRPr="224E9942">
        <w:rPr>
          <w:i/>
          <w:iCs/>
        </w:rPr>
        <w:t>We are also analysing whether the reporting of them should go in WP2 of DEP.</w:t>
      </w:r>
      <w:commentRangeEnd w:id="16"/>
      <w:r w:rsidR="002C1D8C">
        <w:rPr>
          <w:rStyle w:val="CommentReference"/>
        </w:rPr>
        <w:commentReference w:id="16"/>
      </w:r>
    </w:p>
    <w:p w14:paraId="6E4FF75D" w14:textId="6040B8C2" w:rsidR="00CD764C" w:rsidRDefault="0BFCB323" w:rsidP="00CD764C">
      <w:pPr>
        <w:pStyle w:val="Heading5"/>
      </w:pPr>
      <w:r>
        <w:lastRenderedPageBreak/>
        <w:t>T2.2: Dissemination, Communication and Networking Activities (ICFO, all) M1-M60</w:t>
      </w:r>
    </w:p>
    <w:p w14:paraId="7B4A7DF4" w14:textId="1B20E79C" w:rsidR="006F0A7D" w:rsidRPr="006F0A7D" w:rsidRDefault="181F2771" w:rsidP="264CC48C">
      <w:pPr>
        <w:jc w:val="both"/>
      </w:pPr>
      <w:r w:rsidRPr="264CC48C">
        <w:rPr>
          <w:rFonts w:ascii="Aptos" w:eastAsia="Aptos" w:hAnsi="Aptos" w:cs="Aptos"/>
          <w:szCs w:val="22"/>
        </w:rPr>
        <w:t>The communication, dissemination, exploitation, and collaboration activities for PIXEurope are coordinated by ICFO, acting in its role as</w:t>
      </w:r>
      <w:r w:rsidRPr="264CC48C" w:rsidDel="007507DD">
        <w:rPr>
          <w:rFonts w:ascii="Aptos" w:eastAsia="Aptos" w:hAnsi="Aptos" w:cs="Aptos"/>
          <w:szCs w:val="22"/>
        </w:rPr>
        <w:t xml:space="preserve"> </w:t>
      </w:r>
      <w:r w:rsidRPr="264CC48C">
        <w:rPr>
          <w:rFonts w:ascii="Aptos" w:eastAsia="Aptos" w:hAnsi="Aptos" w:cs="Aptos"/>
          <w:szCs w:val="22"/>
        </w:rPr>
        <w:t>coordinator. WP2 supports the strategic visibility and impact of PIXEurope’s activities by showcasing the research, development, and industrial advancements achieved across the consortium, and by strengthening PIXEurope’s integration within the broader European photonics and semiconductor ecosystem. Its mission is to ensure that the work of all partners is effectively communicated to relevant stakeholders - industry, academia, policymakers, end</w:t>
      </w:r>
      <w:r w:rsidRPr="264CC48C">
        <w:rPr>
          <w:rFonts w:ascii="Cambria Math" w:eastAsia="Cambria Math" w:hAnsi="Cambria Math" w:cs="Cambria Math"/>
          <w:szCs w:val="22"/>
        </w:rPr>
        <w:t>‑</w:t>
      </w:r>
      <w:r w:rsidRPr="264CC48C">
        <w:rPr>
          <w:rFonts w:ascii="Aptos" w:eastAsia="Aptos" w:hAnsi="Aptos" w:cs="Aptos"/>
          <w:szCs w:val="22"/>
        </w:rPr>
        <w:t>users, and the general public - while enabling long</w:t>
      </w:r>
      <w:r w:rsidRPr="264CC48C">
        <w:rPr>
          <w:rFonts w:ascii="Cambria Math" w:eastAsia="Cambria Math" w:hAnsi="Cambria Math" w:cs="Cambria Math"/>
          <w:szCs w:val="22"/>
        </w:rPr>
        <w:t>‑</w:t>
      </w:r>
      <w:r w:rsidRPr="264CC48C">
        <w:rPr>
          <w:rFonts w:ascii="Aptos" w:eastAsia="Aptos" w:hAnsi="Aptos" w:cs="Aptos"/>
          <w:szCs w:val="22"/>
        </w:rPr>
        <w:t>term exploitation and collaboration opportunities.</w:t>
      </w:r>
    </w:p>
    <w:p w14:paraId="397DE6DA" w14:textId="756561E8" w:rsidR="006F0A7D" w:rsidRPr="006F0A7D" w:rsidRDefault="181F2771" w:rsidP="264CC48C">
      <w:r w:rsidRPr="264CC48C">
        <w:rPr>
          <w:rFonts w:ascii="Aptos" w:eastAsia="Aptos" w:hAnsi="Aptos" w:cs="Aptos"/>
          <w:szCs w:val="22"/>
        </w:rPr>
        <w:t xml:space="preserve">WP2 works to maximise </w:t>
      </w:r>
      <w:r w:rsidR="00C31368">
        <w:rPr>
          <w:rFonts w:ascii="Aptos" w:eastAsia="Aptos" w:hAnsi="Aptos" w:cs="Aptos"/>
          <w:szCs w:val="22"/>
        </w:rPr>
        <w:t xml:space="preserve">the PL’s </w:t>
      </w:r>
      <w:r w:rsidRPr="264CC48C">
        <w:rPr>
          <w:rFonts w:ascii="Aptos" w:eastAsia="Aptos" w:hAnsi="Aptos" w:cs="Aptos"/>
          <w:szCs w:val="22"/>
        </w:rPr>
        <w:t>impact by:</w:t>
      </w:r>
    </w:p>
    <w:p w14:paraId="4425E78E" w14:textId="4D69F126" w:rsidR="006F0A7D" w:rsidRPr="006F0A7D" w:rsidRDefault="181F2771" w:rsidP="264CC48C">
      <w:pPr>
        <w:pStyle w:val="ListParagraph"/>
        <w:numPr>
          <w:ilvl w:val="0"/>
          <w:numId w:val="11"/>
        </w:numPr>
        <w:spacing w:before="0" w:after="0"/>
        <w:rPr>
          <w:rFonts w:ascii="Aptos" w:eastAsia="Aptos" w:hAnsi="Aptos" w:cs="Aptos"/>
          <w:szCs w:val="22"/>
        </w:rPr>
      </w:pPr>
      <w:r w:rsidRPr="264CC48C">
        <w:rPr>
          <w:rFonts w:ascii="Aptos" w:eastAsia="Aptos" w:hAnsi="Aptos" w:cs="Aptos"/>
          <w:szCs w:val="22"/>
        </w:rPr>
        <w:t xml:space="preserve">Developing and implementing a structured communication and dissemination strategy, aligned with the goals of the PIXEurope </w:t>
      </w:r>
      <w:r w:rsidR="00C31368">
        <w:rPr>
          <w:rFonts w:ascii="Aptos" w:eastAsia="Aptos" w:hAnsi="Aptos" w:cs="Aptos"/>
          <w:szCs w:val="22"/>
        </w:rPr>
        <w:t>initiative</w:t>
      </w:r>
      <w:r w:rsidRPr="264CC48C">
        <w:rPr>
          <w:rFonts w:ascii="Aptos" w:eastAsia="Aptos" w:hAnsi="Aptos" w:cs="Aptos"/>
          <w:szCs w:val="22"/>
        </w:rPr>
        <w:t xml:space="preserve"> and tailored to diverse audiences across Europe.</w:t>
      </w:r>
    </w:p>
    <w:p w14:paraId="53658EB5" w14:textId="12DEE842" w:rsidR="006F0A7D" w:rsidRPr="006F0A7D" w:rsidRDefault="181F2771" w:rsidP="264CC48C">
      <w:pPr>
        <w:pStyle w:val="ListParagraph"/>
        <w:numPr>
          <w:ilvl w:val="0"/>
          <w:numId w:val="11"/>
        </w:numPr>
        <w:spacing w:before="0" w:after="0"/>
        <w:rPr>
          <w:rFonts w:ascii="Aptos" w:eastAsia="Aptos" w:hAnsi="Aptos" w:cs="Aptos"/>
          <w:szCs w:val="22"/>
        </w:rPr>
      </w:pPr>
      <w:r w:rsidRPr="264CC48C">
        <w:rPr>
          <w:rFonts w:ascii="Aptos" w:eastAsia="Aptos" w:hAnsi="Aptos" w:cs="Aptos"/>
          <w:szCs w:val="22"/>
        </w:rPr>
        <w:t>Ensuring clear and effective internal communication within the consortium, supporting information flow and alignment across partners.</w:t>
      </w:r>
    </w:p>
    <w:p w14:paraId="3AD2AB6C" w14:textId="52E640B5" w:rsidR="006F0A7D" w:rsidRPr="006F0A7D" w:rsidRDefault="181F2771" w:rsidP="264CC48C">
      <w:pPr>
        <w:pStyle w:val="ListParagraph"/>
        <w:numPr>
          <w:ilvl w:val="0"/>
          <w:numId w:val="11"/>
        </w:numPr>
        <w:spacing w:before="0" w:after="0"/>
        <w:rPr>
          <w:rFonts w:ascii="Aptos" w:eastAsia="Aptos" w:hAnsi="Aptos" w:cs="Aptos"/>
          <w:szCs w:val="22"/>
        </w:rPr>
      </w:pPr>
      <w:r w:rsidRPr="264CC48C">
        <w:rPr>
          <w:rFonts w:ascii="Aptos" w:eastAsia="Aptos" w:hAnsi="Aptos" w:cs="Aptos"/>
          <w:szCs w:val="22"/>
        </w:rPr>
        <w:t xml:space="preserve">Initiating and carrying out external communication, dissemination, and networking activities to raise awareness of the </w:t>
      </w:r>
      <w:r w:rsidR="00C31368">
        <w:rPr>
          <w:rFonts w:ascii="Aptos" w:eastAsia="Aptos" w:hAnsi="Aptos" w:cs="Aptos"/>
          <w:szCs w:val="22"/>
        </w:rPr>
        <w:t>PL</w:t>
      </w:r>
      <w:r w:rsidRPr="264CC48C">
        <w:rPr>
          <w:rFonts w:ascii="Aptos" w:eastAsia="Aptos" w:hAnsi="Aptos" w:cs="Aptos"/>
          <w:szCs w:val="22"/>
        </w:rPr>
        <w:t xml:space="preserve">, highlight </w:t>
      </w:r>
      <w:r w:rsidR="00C31368">
        <w:rPr>
          <w:rFonts w:ascii="Aptos" w:eastAsia="Aptos" w:hAnsi="Aptos" w:cs="Aptos"/>
          <w:szCs w:val="22"/>
        </w:rPr>
        <w:t>key</w:t>
      </w:r>
      <w:r w:rsidR="00C31368" w:rsidRPr="264CC48C">
        <w:rPr>
          <w:rFonts w:ascii="Aptos" w:eastAsia="Aptos" w:hAnsi="Aptos" w:cs="Aptos"/>
          <w:szCs w:val="22"/>
        </w:rPr>
        <w:t xml:space="preserve"> </w:t>
      </w:r>
      <w:r w:rsidRPr="264CC48C">
        <w:rPr>
          <w:rFonts w:ascii="Aptos" w:eastAsia="Aptos" w:hAnsi="Aptos" w:cs="Aptos"/>
          <w:szCs w:val="22"/>
        </w:rPr>
        <w:t>achievements, and safeguard visibility across relevant communities.</w:t>
      </w:r>
    </w:p>
    <w:p w14:paraId="3E354FF5" w14:textId="3F6A4E08" w:rsidR="006F0A7D" w:rsidRPr="006F0A7D" w:rsidRDefault="181F2771" w:rsidP="264CC48C">
      <w:pPr>
        <w:pStyle w:val="ListParagraph"/>
        <w:numPr>
          <w:ilvl w:val="0"/>
          <w:numId w:val="11"/>
        </w:numPr>
        <w:spacing w:before="0" w:after="0"/>
        <w:rPr>
          <w:rFonts w:ascii="Aptos" w:eastAsia="Aptos" w:hAnsi="Aptos" w:cs="Aptos"/>
          <w:szCs w:val="22"/>
        </w:rPr>
      </w:pPr>
      <w:r w:rsidRPr="264CC48C">
        <w:rPr>
          <w:rFonts w:ascii="Aptos" w:eastAsia="Aptos" w:hAnsi="Aptos" w:cs="Aptos"/>
          <w:szCs w:val="22"/>
        </w:rPr>
        <w:t xml:space="preserve">Establishing and nurturing collaborations with key European initiatives, including </w:t>
      </w:r>
      <w:r w:rsidR="00C31368">
        <w:rPr>
          <w:rFonts w:ascii="Aptos" w:eastAsia="Aptos" w:hAnsi="Aptos" w:cs="Aptos"/>
          <w:szCs w:val="22"/>
        </w:rPr>
        <w:t>PLs</w:t>
      </w:r>
      <w:r w:rsidRPr="264CC48C">
        <w:rPr>
          <w:rFonts w:ascii="Aptos" w:eastAsia="Aptos" w:hAnsi="Aptos" w:cs="Aptos"/>
          <w:szCs w:val="22"/>
        </w:rPr>
        <w:t xml:space="preserve">, </w:t>
      </w:r>
      <w:r w:rsidR="00C31368">
        <w:rPr>
          <w:rFonts w:ascii="Aptos" w:eastAsia="Aptos" w:hAnsi="Aptos" w:cs="Aptos"/>
          <w:szCs w:val="22"/>
        </w:rPr>
        <w:t>CCs</w:t>
      </w:r>
      <w:r w:rsidRPr="264CC48C">
        <w:rPr>
          <w:rFonts w:ascii="Aptos" w:eastAsia="Aptos" w:hAnsi="Aptos" w:cs="Aptos"/>
          <w:szCs w:val="22"/>
        </w:rPr>
        <w:t>, and major photonics and semiconductor platforms.</w:t>
      </w:r>
    </w:p>
    <w:p w14:paraId="4E354A3A" w14:textId="2D0C3F16" w:rsidR="006F0A7D" w:rsidRPr="006F0A7D" w:rsidRDefault="181F2771" w:rsidP="264CC48C">
      <w:pPr>
        <w:pStyle w:val="ListParagraph"/>
        <w:numPr>
          <w:ilvl w:val="0"/>
          <w:numId w:val="11"/>
        </w:numPr>
        <w:spacing w:before="0" w:after="0"/>
        <w:rPr>
          <w:rFonts w:ascii="Aptos" w:eastAsia="Aptos" w:hAnsi="Aptos" w:cs="Aptos"/>
          <w:szCs w:val="22"/>
        </w:rPr>
      </w:pPr>
      <w:r w:rsidRPr="264CC48C">
        <w:rPr>
          <w:rFonts w:ascii="Aptos" w:eastAsia="Aptos" w:hAnsi="Aptos" w:cs="Aptos"/>
          <w:szCs w:val="22"/>
        </w:rPr>
        <w:t>Laying the groundwork for long-term exploitation activities, including future engagement with national and European stakeholders.</w:t>
      </w:r>
    </w:p>
    <w:p w14:paraId="32C24DA5" w14:textId="7BE858C4" w:rsidR="006F0A7D" w:rsidRPr="006F0A7D" w:rsidRDefault="181F2771" w:rsidP="264CC48C">
      <w:r w:rsidRPr="264CC48C">
        <w:rPr>
          <w:rFonts w:ascii="Aptos" w:eastAsia="Aptos" w:hAnsi="Aptos" w:cs="Aptos"/>
          <w:szCs w:val="22"/>
        </w:rPr>
        <w:t xml:space="preserve">This report provides an overview of the communication, dissemination, and collaboration activities initiated and implemented during </w:t>
      </w:r>
      <w:r w:rsidR="00C31368">
        <w:rPr>
          <w:rFonts w:ascii="Aptos" w:eastAsia="Aptos" w:hAnsi="Aptos" w:cs="Aptos"/>
          <w:szCs w:val="22"/>
        </w:rPr>
        <w:t>phase one of</w:t>
      </w:r>
      <w:r w:rsidRPr="264CC48C">
        <w:rPr>
          <w:rFonts w:ascii="Aptos" w:eastAsia="Aptos" w:hAnsi="Aptos" w:cs="Aptos"/>
          <w:szCs w:val="22"/>
        </w:rPr>
        <w:t xml:space="preserve"> </w:t>
      </w:r>
      <w:r w:rsidR="00C31368">
        <w:rPr>
          <w:rFonts w:ascii="Aptos" w:eastAsia="Aptos" w:hAnsi="Aptos" w:cs="Aptos"/>
          <w:szCs w:val="22"/>
        </w:rPr>
        <w:t xml:space="preserve">the </w:t>
      </w:r>
      <w:r w:rsidRPr="264CC48C">
        <w:rPr>
          <w:rFonts w:ascii="Aptos" w:eastAsia="Aptos" w:hAnsi="Aptos" w:cs="Aptos"/>
          <w:szCs w:val="22"/>
        </w:rPr>
        <w:t xml:space="preserve">PIXEurope </w:t>
      </w:r>
      <w:r w:rsidR="00C31368">
        <w:rPr>
          <w:rFonts w:ascii="Aptos" w:eastAsia="Aptos" w:hAnsi="Aptos" w:cs="Aptos"/>
          <w:szCs w:val="22"/>
        </w:rPr>
        <w:t>initiative</w:t>
      </w:r>
      <w:r w:rsidRPr="264CC48C">
        <w:rPr>
          <w:rFonts w:ascii="Aptos" w:eastAsia="Aptos" w:hAnsi="Aptos" w:cs="Aptos"/>
          <w:szCs w:val="22"/>
        </w:rPr>
        <w:t>.</w:t>
      </w:r>
    </w:p>
    <w:p w14:paraId="5BC5436A" w14:textId="61774114" w:rsidR="006F0A7D" w:rsidRPr="006F0A7D" w:rsidRDefault="181F2771" w:rsidP="264CC48C">
      <w:r w:rsidRPr="264CC48C">
        <w:rPr>
          <w:rFonts w:ascii="Aptos" w:eastAsia="Aptos" w:hAnsi="Aptos" w:cs="Aptos"/>
          <w:i/>
          <w:iCs/>
          <w:szCs w:val="22"/>
        </w:rPr>
        <w:t>Executed Actions by month 6:</w:t>
      </w:r>
    </w:p>
    <w:p w14:paraId="08B03B62" w14:textId="35E44591" w:rsidR="006F0A7D" w:rsidRPr="006F0A7D" w:rsidRDefault="181F2771" w:rsidP="264CC48C">
      <w:r w:rsidRPr="264CC48C">
        <w:rPr>
          <w:rFonts w:ascii="Aptos" w:eastAsia="Aptos" w:hAnsi="Aptos" w:cs="Aptos"/>
          <w:b/>
          <w:bCs/>
          <w:szCs w:val="22"/>
        </w:rPr>
        <w:t>Internal Communications</w:t>
      </w:r>
    </w:p>
    <w:p w14:paraId="471301C7" w14:textId="3F4E15C6" w:rsidR="006F0A7D" w:rsidRPr="006F0A7D" w:rsidRDefault="181F2771" w:rsidP="264CC48C">
      <w:pPr>
        <w:jc w:val="both"/>
        <w:rPr>
          <w:rFonts w:ascii="Aptos" w:eastAsia="Aptos" w:hAnsi="Aptos" w:cs="Aptos"/>
          <w:strike/>
        </w:rPr>
      </w:pPr>
      <w:r w:rsidRPr="224E9942">
        <w:rPr>
          <w:rFonts w:ascii="Aptos" w:eastAsia="Aptos" w:hAnsi="Aptos" w:cs="Aptos"/>
        </w:rPr>
        <w:t xml:space="preserve">During the first months of the PIXEurope project, WP2 has focused on establishing effective internal communication channels to support coordination across the consortium and ensure alignment during the initial implementation phase. </w:t>
      </w:r>
      <w:r w:rsidR="007B6896" w:rsidRPr="6AD85D97">
        <w:rPr>
          <w:rFonts w:ascii="Aptos" w:eastAsia="Aptos" w:hAnsi="Aptos" w:cs="Aptos"/>
        </w:rPr>
        <w:t>Details on regular meetings</w:t>
      </w:r>
      <w:r w:rsidR="00516EA3" w:rsidRPr="6AD85D97">
        <w:rPr>
          <w:rFonts w:ascii="Aptos" w:eastAsia="Aptos" w:hAnsi="Aptos" w:cs="Aptos"/>
        </w:rPr>
        <w:t xml:space="preserve"> have been provided above under WP1. </w:t>
      </w:r>
    </w:p>
    <w:p w14:paraId="19E04822" w14:textId="1C479CBB" w:rsidR="006F0A7D" w:rsidRPr="006F0A7D" w:rsidRDefault="181F2771" w:rsidP="264CC48C">
      <w:pPr>
        <w:jc w:val="both"/>
      </w:pPr>
      <w:r w:rsidRPr="264CC48C">
        <w:rPr>
          <w:rFonts w:ascii="Aptos" w:eastAsia="Aptos" w:hAnsi="Aptos" w:cs="Aptos"/>
          <w:szCs w:val="22"/>
        </w:rPr>
        <w:t xml:space="preserve">To support these interactions, ICFO has </w:t>
      </w:r>
      <w:r w:rsidR="00DF5D03">
        <w:rPr>
          <w:rFonts w:ascii="Aptos" w:eastAsia="Aptos" w:hAnsi="Aptos" w:cs="Aptos"/>
          <w:szCs w:val="22"/>
        </w:rPr>
        <w:t>consolidated</w:t>
      </w:r>
      <w:r w:rsidRPr="264CC48C">
        <w:rPr>
          <w:rFonts w:ascii="Aptos" w:eastAsia="Aptos" w:hAnsi="Aptos" w:cs="Aptos"/>
          <w:szCs w:val="22"/>
        </w:rPr>
        <w:t xml:space="preserve"> internal communication tools and processes. Throughout October 2025, partners were invited to complete a structured </w:t>
      </w:r>
      <w:r w:rsidRPr="264CC48C">
        <w:rPr>
          <w:rFonts w:ascii="Aptos" w:eastAsia="Aptos" w:hAnsi="Aptos" w:cs="Aptos"/>
          <w:b/>
          <w:bCs/>
          <w:szCs w:val="22"/>
        </w:rPr>
        <w:t>partner information form</w:t>
      </w:r>
      <w:r w:rsidRPr="264CC48C">
        <w:rPr>
          <w:rFonts w:ascii="Aptos" w:eastAsia="Aptos" w:hAnsi="Aptos" w:cs="Aptos"/>
          <w:szCs w:val="22"/>
        </w:rPr>
        <w:t xml:space="preserve">, </w:t>
      </w:r>
      <w:r w:rsidR="00DF5D03">
        <w:rPr>
          <w:rFonts w:ascii="Aptos" w:eastAsia="Aptos" w:hAnsi="Aptos" w:cs="Aptos"/>
          <w:szCs w:val="22"/>
        </w:rPr>
        <w:t>to provide</w:t>
      </w:r>
      <w:r w:rsidRPr="264CC48C">
        <w:rPr>
          <w:rFonts w:ascii="Aptos" w:eastAsia="Aptos" w:hAnsi="Aptos" w:cs="Aptos"/>
          <w:szCs w:val="22"/>
        </w:rPr>
        <w:t xml:space="preserve"> input for communication materials and </w:t>
      </w:r>
      <w:r w:rsidR="00C31368">
        <w:rPr>
          <w:rFonts w:ascii="Aptos" w:eastAsia="Aptos" w:hAnsi="Aptos" w:cs="Aptos"/>
          <w:szCs w:val="22"/>
        </w:rPr>
        <w:t>PIXEurope’s</w:t>
      </w:r>
      <w:r w:rsidRPr="264CC48C">
        <w:rPr>
          <w:rFonts w:ascii="Aptos" w:eastAsia="Aptos" w:hAnsi="Aptos" w:cs="Aptos"/>
          <w:szCs w:val="22"/>
        </w:rPr>
        <w:t xml:space="preserve"> website. This process has contributed to the creation of consistent partner profiles and a coherent representation of the consortium’s capabilities. In parallel, the team has been </w:t>
      </w:r>
      <w:r w:rsidRPr="264CC48C">
        <w:rPr>
          <w:rFonts w:ascii="Aptos" w:eastAsia="Aptos" w:hAnsi="Aptos" w:cs="Aptos"/>
          <w:b/>
          <w:bCs/>
          <w:szCs w:val="22"/>
        </w:rPr>
        <w:t>developing PIXEurope communication guidelines</w:t>
      </w:r>
      <w:r w:rsidRPr="264CC48C">
        <w:rPr>
          <w:rFonts w:ascii="Aptos" w:eastAsia="Aptos" w:hAnsi="Aptos" w:cs="Aptos"/>
          <w:szCs w:val="22"/>
        </w:rPr>
        <w:t>, which outline standards for internal and external communication, visual identity usage, and consistency across communication channels. These guidelines will serve as a reference for all partners as outreach activities intensify.</w:t>
      </w:r>
    </w:p>
    <w:p w14:paraId="39C85ACD" w14:textId="4E6ECDAA" w:rsidR="006F0A7D" w:rsidRPr="006F0A7D" w:rsidRDefault="181F2771" w:rsidP="264CC48C">
      <w:r w:rsidRPr="264CC48C">
        <w:rPr>
          <w:rFonts w:ascii="Aptos" w:eastAsia="Aptos" w:hAnsi="Aptos" w:cs="Aptos"/>
          <w:szCs w:val="22"/>
        </w:rPr>
        <w:t>Additional internal communication actions initiated during this period include:</w:t>
      </w:r>
    </w:p>
    <w:p w14:paraId="239760A5" w14:textId="02547599" w:rsidR="006F0A7D" w:rsidRPr="006F0A7D" w:rsidRDefault="181F2771" w:rsidP="264CC48C">
      <w:pPr>
        <w:pStyle w:val="ListParagraph"/>
        <w:numPr>
          <w:ilvl w:val="0"/>
          <w:numId w:val="10"/>
        </w:numPr>
        <w:spacing w:before="0" w:after="0"/>
        <w:rPr>
          <w:rFonts w:ascii="Aptos" w:eastAsia="Aptos" w:hAnsi="Aptos" w:cs="Aptos"/>
          <w:szCs w:val="22"/>
        </w:rPr>
      </w:pPr>
      <w:r w:rsidRPr="264CC48C">
        <w:rPr>
          <w:rFonts w:ascii="Aptos" w:eastAsia="Aptos" w:hAnsi="Aptos" w:cs="Aptos"/>
          <w:szCs w:val="22"/>
        </w:rPr>
        <w:t xml:space="preserve">Launch of </w:t>
      </w:r>
      <w:r w:rsidR="00C31368">
        <w:rPr>
          <w:rFonts w:ascii="Aptos" w:eastAsia="Aptos" w:hAnsi="Aptos" w:cs="Aptos"/>
          <w:szCs w:val="22"/>
        </w:rPr>
        <w:t>PIXEurope’s</w:t>
      </w:r>
      <w:r w:rsidRPr="264CC48C">
        <w:rPr>
          <w:rFonts w:ascii="Aptos" w:eastAsia="Aptos" w:hAnsi="Aptos" w:cs="Aptos"/>
          <w:szCs w:val="22"/>
        </w:rPr>
        <w:t xml:space="preserve"> corporate identity development process</w:t>
      </w:r>
    </w:p>
    <w:p w14:paraId="52E11F1B" w14:textId="19D8E83E" w:rsidR="006F0A7D" w:rsidRPr="006F0A7D" w:rsidRDefault="181F2771" w:rsidP="264CC48C">
      <w:pPr>
        <w:pStyle w:val="ListParagraph"/>
        <w:numPr>
          <w:ilvl w:val="0"/>
          <w:numId w:val="9"/>
        </w:numPr>
        <w:spacing w:before="0" w:after="0"/>
        <w:rPr>
          <w:rFonts w:ascii="Aptos" w:eastAsia="Aptos" w:hAnsi="Aptos" w:cs="Aptos"/>
          <w:szCs w:val="22"/>
        </w:rPr>
      </w:pPr>
      <w:r w:rsidRPr="264CC48C">
        <w:rPr>
          <w:rFonts w:ascii="Aptos" w:eastAsia="Aptos" w:hAnsi="Aptos" w:cs="Aptos"/>
          <w:szCs w:val="22"/>
        </w:rPr>
        <w:t>Creation of a Branding Handbook</w:t>
      </w:r>
    </w:p>
    <w:p w14:paraId="6725EC2E" w14:textId="470555F6" w:rsidR="006F0A7D" w:rsidRPr="006F0A7D" w:rsidRDefault="181F2771" w:rsidP="264CC48C">
      <w:pPr>
        <w:pStyle w:val="ListParagraph"/>
        <w:numPr>
          <w:ilvl w:val="0"/>
          <w:numId w:val="8"/>
        </w:numPr>
        <w:spacing w:before="0" w:after="0"/>
        <w:rPr>
          <w:rFonts w:ascii="Aptos" w:eastAsia="Aptos" w:hAnsi="Aptos" w:cs="Aptos"/>
          <w:szCs w:val="22"/>
        </w:rPr>
      </w:pPr>
      <w:r w:rsidRPr="264CC48C">
        <w:rPr>
          <w:rFonts w:ascii="Aptos" w:eastAsia="Aptos" w:hAnsi="Aptos" w:cs="Aptos"/>
          <w:szCs w:val="22"/>
        </w:rPr>
        <w:t>Creation of internal templates to support coherent communication across partners</w:t>
      </w:r>
    </w:p>
    <w:p w14:paraId="13E68F42" w14:textId="7D3022E1" w:rsidR="006F0A7D" w:rsidRPr="006F0A7D" w:rsidRDefault="181F2771" w:rsidP="264CC48C">
      <w:pPr>
        <w:pStyle w:val="ListParagraph"/>
        <w:numPr>
          <w:ilvl w:val="0"/>
          <w:numId w:val="8"/>
        </w:numPr>
        <w:spacing w:before="0" w:after="0"/>
        <w:rPr>
          <w:rFonts w:ascii="Aptos" w:eastAsia="Aptos" w:hAnsi="Aptos" w:cs="Aptos"/>
          <w:szCs w:val="22"/>
        </w:rPr>
      </w:pPr>
      <w:r w:rsidRPr="264CC48C">
        <w:rPr>
          <w:rFonts w:ascii="Aptos" w:eastAsia="Aptos" w:hAnsi="Aptos" w:cs="Aptos"/>
          <w:szCs w:val="22"/>
        </w:rPr>
        <w:t xml:space="preserve">Set‑up of </w:t>
      </w:r>
      <w:r w:rsidR="009545DC">
        <w:rPr>
          <w:rFonts w:ascii="Aptos" w:eastAsia="Aptos" w:hAnsi="Aptos" w:cs="Aptos"/>
          <w:szCs w:val="22"/>
        </w:rPr>
        <w:t>a Sharepoint</w:t>
      </w:r>
      <w:r w:rsidRPr="264CC48C" w:rsidDel="00C31368">
        <w:rPr>
          <w:rFonts w:ascii="Aptos" w:eastAsia="Aptos" w:hAnsi="Aptos" w:cs="Aptos"/>
          <w:szCs w:val="22"/>
        </w:rPr>
        <w:t xml:space="preserve"> </w:t>
      </w:r>
      <w:r w:rsidRPr="264CC48C">
        <w:rPr>
          <w:rFonts w:ascii="Aptos" w:eastAsia="Aptos" w:hAnsi="Aptos" w:cs="Aptos"/>
          <w:szCs w:val="22"/>
        </w:rPr>
        <w:t xml:space="preserve">repository for document storage and coordination </w:t>
      </w:r>
    </w:p>
    <w:p w14:paraId="68E934A9" w14:textId="2EDB4DAD" w:rsidR="006F0A7D" w:rsidRPr="006F0A7D" w:rsidRDefault="00CB4C6F" w:rsidP="264CC48C">
      <w:r w:rsidRPr="00CB4C6F">
        <w:rPr>
          <w:rFonts w:ascii="Aptos" w:eastAsia="Aptos" w:hAnsi="Aptos" w:cs="Aptos"/>
          <w:szCs w:val="22"/>
        </w:rPr>
        <w:lastRenderedPageBreak/>
        <w:t>These measures</w:t>
      </w:r>
      <w:r w:rsidR="181F2771" w:rsidRPr="264CC48C">
        <w:rPr>
          <w:rFonts w:ascii="Aptos" w:eastAsia="Aptos" w:hAnsi="Aptos" w:cs="Aptos"/>
          <w:szCs w:val="22"/>
        </w:rPr>
        <w:t xml:space="preserve"> ensure that PIXEurope enters its operational phase with a </w:t>
      </w:r>
      <w:r w:rsidRPr="00CB4C6F">
        <w:rPr>
          <w:rFonts w:ascii="Aptos" w:eastAsia="Aptos" w:hAnsi="Aptos" w:cs="Aptos"/>
          <w:szCs w:val="22"/>
        </w:rPr>
        <w:t>strong</w:t>
      </w:r>
      <w:r w:rsidR="181F2771" w:rsidRPr="264CC48C">
        <w:rPr>
          <w:rFonts w:ascii="Aptos" w:eastAsia="Aptos" w:hAnsi="Aptos" w:cs="Aptos"/>
          <w:szCs w:val="22"/>
        </w:rPr>
        <w:t xml:space="preserve"> internal communication framework</w:t>
      </w:r>
      <w:r w:rsidRPr="00CB4C6F">
        <w:rPr>
          <w:rFonts w:ascii="Aptos" w:eastAsia="Aptos" w:hAnsi="Aptos" w:cs="Aptos"/>
          <w:szCs w:val="22"/>
        </w:rPr>
        <w:t>.</w:t>
      </w:r>
    </w:p>
    <w:p w14:paraId="60A17C0D" w14:textId="02163446" w:rsidR="006F0A7D" w:rsidRPr="006F0A7D" w:rsidRDefault="181F2771" w:rsidP="264CC48C">
      <w:r w:rsidRPr="264CC48C">
        <w:rPr>
          <w:rFonts w:ascii="Aptos" w:eastAsia="Aptos" w:hAnsi="Aptos" w:cs="Aptos"/>
          <w:b/>
          <w:bCs/>
          <w:szCs w:val="22"/>
        </w:rPr>
        <w:t>External Communcation Activities</w:t>
      </w:r>
    </w:p>
    <w:p w14:paraId="010B80A9" w14:textId="50D0886B" w:rsidR="006F0A7D" w:rsidRPr="006F0A7D" w:rsidRDefault="181F2771" w:rsidP="264CC48C">
      <w:pPr>
        <w:jc w:val="both"/>
      </w:pPr>
      <w:r w:rsidRPr="264CC48C">
        <w:rPr>
          <w:rFonts w:ascii="Aptos" w:eastAsia="Aptos" w:hAnsi="Aptos" w:cs="Aptos"/>
          <w:szCs w:val="22"/>
        </w:rPr>
        <w:t xml:space="preserve">During the first months of PIXEurope, the consortium carried out an initial set of </w:t>
      </w:r>
      <w:r w:rsidRPr="264CC48C">
        <w:rPr>
          <w:rFonts w:ascii="Aptos" w:eastAsia="Aptos" w:hAnsi="Aptos" w:cs="Aptos"/>
          <w:b/>
          <w:bCs/>
          <w:szCs w:val="22"/>
        </w:rPr>
        <w:t>external communication activities</w:t>
      </w:r>
      <w:r w:rsidRPr="264CC48C">
        <w:rPr>
          <w:rFonts w:ascii="Aptos" w:eastAsia="Aptos" w:hAnsi="Aptos" w:cs="Aptos"/>
          <w:szCs w:val="22"/>
        </w:rPr>
        <w:t xml:space="preserve"> aimed at building early visibility for the </w:t>
      </w:r>
      <w:r w:rsidR="00C31368">
        <w:rPr>
          <w:rFonts w:ascii="Aptos" w:eastAsia="Aptos" w:hAnsi="Aptos" w:cs="Aptos"/>
          <w:szCs w:val="22"/>
        </w:rPr>
        <w:t>PL</w:t>
      </w:r>
      <w:r w:rsidRPr="264CC48C">
        <w:rPr>
          <w:rFonts w:ascii="Aptos" w:eastAsia="Aptos" w:hAnsi="Aptos" w:cs="Aptos"/>
          <w:szCs w:val="22"/>
        </w:rPr>
        <w:t xml:space="preserve">, engaging key communities across Europe, and positioning PIXEurope within the wider photonics and semiconductor ecosystem. As this period precedes the generation of </w:t>
      </w:r>
      <w:r w:rsidR="00C31368">
        <w:rPr>
          <w:rFonts w:ascii="Aptos" w:eastAsia="Aptos" w:hAnsi="Aptos" w:cs="Aptos"/>
          <w:szCs w:val="22"/>
        </w:rPr>
        <w:t>technical</w:t>
      </w:r>
      <w:r w:rsidR="00C31368" w:rsidRPr="264CC48C">
        <w:rPr>
          <w:rFonts w:ascii="Aptos" w:eastAsia="Aptos" w:hAnsi="Aptos" w:cs="Aptos"/>
          <w:szCs w:val="22"/>
        </w:rPr>
        <w:t xml:space="preserve"> </w:t>
      </w:r>
      <w:r w:rsidRPr="264CC48C">
        <w:rPr>
          <w:rFonts w:ascii="Aptos" w:eastAsia="Aptos" w:hAnsi="Aptos" w:cs="Aptos"/>
          <w:szCs w:val="22"/>
        </w:rPr>
        <w:t xml:space="preserve">results, all actions fall under </w:t>
      </w:r>
      <w:r w:rsidRPr="264CC48C">
        <w:rPr>
          <w:rFonts w:ascii="Aptos" w:eastAsia="Aptos" w:hAnsi="Aptos" w:cs="Aptos"/>
          <w:b/>
          <w:bCs/>
          <w:szCs w:val="22"/>
        </w:rPr>
        <w:t>communication</w:t>
      </w:r>
      <w:r w:rsidRPr="264CC48C">
        <w:rPr>
          <w:rFonts w:ascii="Aptos" w:eastAsia="Aptos" w:hAnsi="Aptos" w:cs="Aptos"/>
          <w:szCs w:val="22"/>
        </w:rPr>
        <w:t xml:space="preserve">, focusing on awareness‑raising, stakeholder engagement, and showcasing partner expertise relevant to the forthcoming </w:t>
      </w:r>
      <w:r w:rsidR="00C31368">
        <w:rPr>
          <w:rFonts w:ascii="Aptos" w:eastAsia="Aptos" w:hAnsi="Aptos" w:cs="Aptos"/>
          <w:szCs w:val="22"/>
        </w:rPr>
        <w:t>PL</w:t>
      </w:r>
      <w:r w:rsidRPr="264CC48C">
        <w:rPr>
          <w:rFonts w:ascii="Aptos" w:eastAsia="Aptos" w:hAnsi="Aptos" w:cs="Aptos"/>
          <w:szCs w:val="22"/>
        </w:rPr>
        <w:t xml:space="preserve"> capabilities.</w:t>
      </w:r>
    </w:p>
    <w:p w14:paraId="21080B8F" w14:textId="6B0E636F" w:rsidR="006F0A7D" w:rsidRPr="006F0A7D" w:rsidRDefault="181F2771" w:rsidP="264CC48C">
      <w:pPr>
        <w:jc w:val="both"/>
      </w:pPr>
      <w:r w:rsidRPr="264CC48C">
        <w:rPr>
          <w:rFonts w:ascii="Aptos" w:eastAsia="Aptos" w:hAnsi="Aptos" w:cs="Aptos"/>
          <w:szCs w:val="22"/>
        </w:rPr>
        <w:t xml:space="preserve"> While the core reporting window covers </w:t>
      </w:r>
      <w:r w:rsidRPr="264CC48C">
        <w:rPr>
          <w:rFonts w:ascii="Aptos" w:eastAsia="Aptos" w:hAnsi="Aptos" w:cs="Aptos"/>
          <w:b/>
          <w:bCs/>
          <w:szCs w:val="22"/>
        </w:rPr>
        <w:t>Months 1 to 6 (June–November 2025)</w:t>
      </w:r>
      <w:r w:rsidRPr="264CC48C">
        <w:rPr>
          <w:rFonts w:ascii="Aptos" w:eastAsia="Aptos" w:hAnsi="Aptos" w:cs="Aptos"/>
          <w:szCs w:val="22"/>
        </w:rPr>
        <w:t xml:space="preserve">, this summary also includes a small number of strategic events that took place shortly before June or in early December, as these were highly relevant to the </w:t>
      </w:r>
      <w:r w:rsidR="00C31368">
        <w:rPr>
          <w:rFonts w:ascii="Aptos" w:eastAsia="Aptos" w:hAnsi="Aptos" w:cs="Aptos"/>
          <w:szCs w:val="22"/>
        </w:rPr>
        <w:t>PL</w:t>
      </w:r>
      <w:r w:rsidR="00C31368" w:rsidRPr="264CC48C">
        <w:rPr>
          <w:rFonts w:ascii="Aptos" w:eastAsia="Aptos" w:hAnsi="Aptos" w:cs="Aptos"/>
          <w:szCs w:val="22"/>
        </w:rPr>
        <w:t xml:space="preserve">’s </w:t>
      </w:r>
      <w:r w:rsidRPr="264CC48C">
        <w:rPr>
          <w:rFonts w:ascii="Aptos" w:eastAsia="Aptos" w:hAnsi="Aptos" w:cs="Aptos"/>
          <w:szCs w:val="22"/>
        </w:rPr>
        <w:t>early outreach and positioning within the European photonics and semiconductor ecosystem.</w:t>
      </w:r>
    </w:p>
    <w:p w14:paraId="52ED6E53" w14:textId="361758D8" w:rsidR="006F0A7D" w:rsidRPr="006F0A7D" w:rsidRDefault="181F2771" w:rsidP="264CC48C">
      <w:pPr>
        <w:jc w:val="both"/>
      </w:pPr>
      <w:r w:rsidRPr="264CC48C">
        <w:rPr>
          <w:rFonts w:ascii="Aptos" w:eastAsia="Aptos" w:hAnsi="Aptos" w:cs="Aptos"/>
          <w:szCs w:val="22"/>
        </w:rPr>
        <w:t>The activities presented below span participation in major conferences and workshops, invited talks and keynote presentations, presence at exhibitions and booths, and extensive communication through online channels. Together, these actions have ensured that PIXEurope is recognised from the outset as a key initiative under the Chips JU framework and have laid the foundation for future dissemination and exploitation efforts.</w:t>
      </w:r>
    </w:p>
    <w:p w14:paraId="058B09EF" w14:textId="11959E04" w:rsidR="006F0A7D" w:rsidRPr="006F0A7D" w:rsidRDefault="181F2771" w:rsidP="264CC48C">
      <w:pPr>
        <w:jc w:val="both"/>
      </w:pPr>
      <w:r w:rsidRPr="264CC48C">
        <w:rPr>
          <w:rFonts w:ascii="Aptos" w:eastAsia="Aptos" w:hAnsi="Aptos" w:cs="Aptos"/>
          <w:szCs w:val="22"/>
        </w:rPr>
        <w:t>The following sections provide a quantified and structured overview of all external communication activities undertaken between June 2026 and beginning of December 2025, including:</w:t>
      </w:r>
    </w:p>
    <w:p w14:paraId="417DACE7" w14:textId="47E92616" w:rsidR="006F0A7D" w:rsidRPr="006F0A7D" w:rsidRDefault="00C31368" w:rsidP="264CC48C">
      <w:pPr>
        <w:pStyle w:val="ListParagraph"/>
        <w:numPr>
          <w:ilvl w:val="0"/>
          <w:numId w:val="7"/>
        </w:numPr>
        <w:spacing w:before="0" w:after="0"/>
        <w:rPr>
          <w:rFonts w:ascii="Aptos" w:eastAsia="Aptos" w:hAnsi="Aptos" w:cs="Aptos"/>
          <w:szCs w:val="22"/>
        </w:rPr>
      </w:pPr>
      <w:r>
        <w:rPr>
          <w:rFonts w:ascii="Aptos" w:eastAsia="Aptos" w:hAnsi="Aptos" w:cs="Aptos"/>
          <w:szCs w:val="22"/>
        </w:rPr>
        <w:t>P</w:t>
      </w:r>
      <w:r w:rsidR="181F2771" w:rsidRPr="264CC48C">
        <w:rPr>
          <w:rFonts w:ascii="Aptos" w:eastAsia="Aptos" w:hAnsi="Aptos" w:cs="Aptos"/>
          <w:szCs w:val="22"/>
        </w:rPr>
        <w:t>articipation in events and conferences: 2</w:t>
      </w:r>
      <w:r w:rsidR="00A100B3">
        <w:rPr>
          <w:rFonts w:ascii="Aptos" w:eastAsia="Aptos" w:hAnsi="Aptos" w:cs="Aptos"/>
          <w:szCs w:val="22"/>
        </w:rPr>
        <w:t>5</w:t>
      </w:r>
    </w:p>
    <w:p w14:paraId="50E76741" w14:textId="4956E503" w:rsidR="006F0A7D" w:rsidRPr="006F0A7D" w:rsidRDefault="00C31368" w:rsidP="264CC48C">
      <w:pPr>
        <w:pStyle w:val="ListParagraph"/>
        <w:numPr>
          <w:ilvl w:val="0"/>
          <w:numId w:val="7"/>
        </w:numPr>
        <w:spacing w:before="0" w:after="0"/>
        <w:rPr>
          <w:rFonts w:ascii="Aptos" w:eastAsia="Aptos" w:hAnsi="Aptos" w:cs="Aptos"/>
          <w:szCs w:val="22"/>
        </w:rPr>
      </w:pPr>
      <w:r>
        <w:rPr>
          <w:rFonts w:ascii="Aptos" w:eastAsia="Aptos" w:hAnsi="Aptos" w:cs="Aptos"/>
          <w:szCs w:val="22"/>
        </w:rPr>
        <w:t>P</w:t>
      </w:r>
      <w:r w:rsidR="181F2771" w:rsidRPr="264CC48C">
        <w:rPr>
          <w:rFonts w:ascii="Aptos" w:eastAsia="Aptos" w:hAnsi="Aptos" w:cs="Aptos"/>
          <w:szCs w:val="22"/>
        </w:rPr>
        <w:t>resentations &amp; panel discussions: 1</w:t>
      </w:r>
      <w:r w:rsidR="00A100B3">
        <w:rPr>
          <w:rFonts w:ascii="Aptos" w:eastAsia="Aptos" w:hAnsi="Aptos" w:cs="Aptos"/>
          <w:szCs w:val="22"/>
        </w:rPr>
        <w:t>6</w:t>
      </w:r>
    </w:p>
    <w:p w14:paraId="21263F4F" w14:textId="74344411" w:rsidR="006F0A7D" w:rsidRPr="006F0A7D" w:rsidRDefault="00C31368" w:rsidP="264CC48C">
      <w:pPr>
        <w:pStyle w:val="ListParagraph"/>
        <w:numPr>
          <w:ilvl w:val="0"/>
          <w:numId w:val="7"/>
        </w:numPr>
        <w:spacing w:before="0" w:after="0"/>
        <w:rPr>
          <w:rFonts w:ascii="Aptos" w:eastAsia="Aptos" w:hAnsi="Aptos" w:cs="Aptos"/>
          <w:szCs w:val="22"/>
        </w:rPr>
      </w:pPr>
      <w:r>
        <w:rPr>
          <w:rFonts w:ascii="Aptos" w:eastAsia="Aptos" w:hAnsi="Aptos" w:cs="Aptos"/>
          <w:szCs w:val="22"/>
        </w:rPr>
        <w:t>B</w:t>
      </w:r>
      <w:r w:rsidR="181F2771" w:rsidRPr="264CC48C">
        <w:rPr>
          <w:rFonts w:ascii="Aptos" w:eastAsia="Aptos" w:hAnsi="Aptos" w:cs="Aptos"/>
          <w:szCs w:val="22"/>
        </w:rPr>
        <w:t>ooth and exhibition presences: 8</w:t>
      </w:r>
    </w:p>
    <w:p w14:paraId="56F568D5" w14:textId="1424270E" w:rsidR="006F0A7D" w:rsidRPr="006F0A7D" w:rsidRDefault="00C31368" w:rsidP="264CC48C">
      <w:pPr>
        <w:pStyle w:val="ListParagraph"/>
        <w:numPr>
          <w:ilvl w:val="0"/>
          <w:numId w:val="7"/>
        </w:numPr>
        <w:spacing w:before="0" w:after="0"/>
        <w:rPr>
          <w:rFonts w:ascii="Aptos" w:eastAsia="Aptos" w:hAnsi="Aptos" w:cs="Aptos"/>
          <w:szCs w:val="22"/>
        </w:rPr>
      </w:pPr>
      <w:r>
        <w:rPr>
          <w:rFonts w:ascii="Aptos" w:eastAsia="Aptos" w:hAnsi="Aptos" w:cs="Aptos"/>
          <w:szCs w:val="22"/>
        </w:rPr>
        <w:t>S</w:t>
      </w:r>
      <w:r w:rsidR="181F2771" w:rsidRPr="264CC48C">
        <w:rPr>
          <w:rFonts w:ascii="Aptos" w:eastAsia="Aptos" w:hAnsi="Aptos" w:cs="Aptos"/>
          <w:szCs w:val="22"/>
        </w:rPr>
        <w:t>ocial media posts: 30</w:t>
      </w:r>
    </w:p>
    <w:p w14:paraId="3F2443CA" w14:textId="49FB06B2" w:rsidR="006F0A7D" w:rsidRPr="006F0A7D" w:rsidRDefault="00C31368" w:rsidP="264CC48C">
      <w:pPr>
        <w:pStyle w:val="ListParagraph"/>
        <w:numPr>
          <w:ilvl w:val="0"/>
          <w:numId w:val="7"/>
        </w:numPr>
        <w:spacing w:before="0" w:after="0"/>
        <w:rPr>
          <w:rFonts w:ascii="Aptos" w:eastAsia="Aptos" w:hAnsi="Aptos" w:cs="Aptos"/>
          <w:szCs w:val="22"/>
        </w:rPr>
      </w:pPr>
      <w:r>
        <w:rPr>
          <w:rFonts w:ascii="Aptos" w:eastAsia="Aptos" w:hAnsi="Aptos" w:cs="Aptos"/>
          <w:szCs w:val="22"/>
        </w:rPr>
        <w:t>P</w:t>
      </w:r>
      <w:r w:rsidR="181F2771" w:rsidRPr="264CC48C">
        <w:rPr>
          <w:rFonts w:ascii="Aptos" w:eastAsia="Aptos" w:hAnsi="Aptos" w:cs="Aptos"/>
          <w:szCs w:val="22"/>
        </w:rPr>
        <w:t>ress releases &amp; news articles: 14</w:t>
      </w:r>
    </w:p>
    <w:p w14:paraId="31985E7B" w14:textId="3E3CC6DC" w:rsidR="006F0A7D" w:rsidRPr="006F0A7D" w:rsidRDefault="00C31368" w:rsidP="264CC48C">
      <w:pPr>
        <w:pStyle w:val="ListParagraph"/>
        <w:numPr>
          <w:ilvl w:val="0"/>
          <w:numId w:val="7"/>
        </w:numPr>
        <w:spacing w:before="0" w:after="0"/>
        <w:rPr>
          <w:rFonts w:ascii="Aptos" w:eastAsia="Aptos" w:hAnsi="Aptos" w:cs="Aptos"/>
          <w:szCs w:val="22"/>
        </w:rPr>
      </w:pPr>
      <w:r>
        <w:rPr>
          <w:rFonts w:ascii="Aptos" w:eastAsia="Aptos" w:hAnsi="Aptos" w:cs="Aptos"/>
          <w:szCs w:val="22"/>
        </w:rPr>
        <w:t>W</w:t>
      </w:r>
      <w:r w:rsidR="181F2771" w:rsidRPr="264CC48C">
        <w:rPr>
          <w:rFonts w:ascii="Aptos" w:eastAsia="Aptos" w:hAnsi="Aptos" w:cs="Aptos"/>
          <w:szCs w:val="22"/>
        </w:rPr>
        <w:t>eb pages referring to PIXEurope: 8</w:t>
      </w:r>
    </w:p>
    <w:p w14:paraId="12FED173" w14:textId="399E1B0B" w:rsidR="006F0A7D" w:rsidRPr="006F0A7D" w:rsidRDefault="006F0A7D" w:rsidP="264CC48C"/>
    <w:p w14:paraId="3DCF753E" w14:textId="3CA5CADA" w:rsidR="006F0A7D" w:rsidRPr="006F0A7D" w:rsidRDefault="181F2771" w:rsidP="264CC48C">
      <w:r w:rsidRPr="224E9942">
        <w:rPr>
          <w:rFonts w:ascii="Aptos" w:eastAsia="Aptos" w:hAnsi="Aptos" w:cs="Aptos"/>
          <w:b/>
        </w:rPr>
        <w:t>Total events participated:</w:t>
      </w:r>
      <w:r w:rsidRPr="224E9942">
        <w:rPr>
          <w:rFonts w:ascii="Aptos" w:eastAsia="Aptos" w:hAnsi="Aptos" w:cs="Aptos"/>
        </w:rPr>
        <w:t xml:space="preserve"> </w:t>
      </w:r>
      <w:r w:rsidRPr="224E9942">
        <w:rPr>
          <w:rFonts w:ascii="Aptos" w:eastAsia="Aptos" w:hAnsi="Aptos" w:cs="Aptos"/>
          <w:b/>
          <w:bCs/>
        </w:rPr>
        <w:t>2</w:t>
      </w:r>
      <w:r w:rsidR="009177B1" w:rsidRPr="224E9942">
        <w:rPr>
          <w:rFonts w:ascii="Aptos" w:eastAsia="Aptos" w:hAnsi="Aptos" w:cs="Aptos"/>
          <w:b/>
          <w:bCs/>
        </w:rPr>
        <w:t>5</w:t>
      </w:r>
      <w:r w:rsidRPr="224E9942">
        <w:rPr>
          <w:rFonts w:ascii="Aptos" w:eastAsia="Aptos" w:hAnsi="Aptos" w:cs="Aptos"/>
          <w:b/>
          <w:bCs/>
        </w:rPr>
        <w:t>x</w:t>
      </w:r>
    </w:p>
    <w:p w14:paraId="2A6F1E54" w14:textId="625D32B2"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DATE Conference </w:t>
      </w:r>
      <w:r w:rsidRPr="009E12C2">
        <w:rPr>
          <w:rFonts w:eastAsia="Segoe UI" w:cs="Segoe UI"/>
          <w:i/>
          <w:iCs/>
          <w:szCs w:val="22"/>
        </w:rPr>
        <w:t xml:space="preserve">(31 March </w:t>
      </w:r>
      <w:r w:rsidR="00FD4298">
        <w:rPr>
          <w:rFonts w:eastAsia="Segoe UI" w:cs="Segoe UI"/>
          <w:i/>
          <w:iCs/>
          <w:szCs w:val="22"/>
        </w:rPr>
        <w:t>-</w:t>
      </w:r>
      <w:r w:rsidRPr="009E12C2">
        <w:rPr>
          <w:rFonts w:eastAsia="Segoe UI" w:cs="Segoe UI"/>
          <w:i/>
          <w:iCs/>
          <w:szCs w:val="22"/>
        </w:rPr>
        <w:t xml:space="preserve"> 2 April 2025)</w:t>
      </w:r>
      <w:r w:rsidRPr="009E12C2">
        <w:rPr>
          <w:rFonts w:eastAsia="Segoe UI" w:cs="Segoe UI"/>
          <w:szCs w:val="22"/>
        </w:rPr>
        <w:t xml:space="preserve"> </w:t>
      </w:r>
      <w:r w:rsidR="000975D9">
        <w:rPr>
          <w:rFonts w:eastAsia="Segoe UI" w:cs="Segoe UI"/>
          <w:szCs w:val="22"/>
        </w:rPr>
        <w:t>-</w:t>
      </w:r>
      <w:r w:rsidRPr="009E12C2">
        <w:rPr>
          <w:rFonts w:eastAsia="Segoe UI" w:cs="Segoe UI"/>
          <w:szCs w:val="22"/>
        </w:rPr>
        <w:t xml:space="preserve"> CEA-Leti </w:t>
      </w:r>
    </w:p>
    <w:p w14:paraId="76836E93" w14:textId="2D38BF5B"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International Day of Light 2025: IMB-CNM’s role in new photonics initiatives </w:t>
      </w:r>
      <w:r w:rsidRPr="009E12C2">
        <w:rPr>
          <w:rFonts w:eastAsia="Segoe UI" w:cs="Segoe UI"/>
          <w:i/>
          <w:iCs/>
          <w:szCs w:val="22"/>
        </w:rPr>
        <w:t>(23 May 2025)</w:t>
      </w:r>
      <w:r w:rsidRPr="009E12C2">
        <w:rPr>
          <w:rFonts w:eastAsia="Segoe UI" w:cs="Segoe UI"/>
          <w:szCs w:val="22"/>
        </w:rPr>
        <w:t xml:space="preserve"> </w:t>
      </w:r>
      <w:r w:rsidR="000975D9">
        <w:rPr>
          <w:rFonts w:eastAsia="Segoe UI" w:cs="Segoe UI"/>
          <w:szCs w:val="22"/>
        </w:rPr>
        <w:t>-</w:t>
      </w:r>
      <w:r w:rsidRPr="009E12C2">
        <w:rPr>
          <w:rFonts w:eastAsia="Segoe UI" w:cs="Segoe UI"/>
          <w:szCs w:val="22"/>
        </w:rPr>
        <w:t xml:space="preserve"> CSIC </w:t>
      </w:r>
    </w:p>
    <w:p w14:paraId="2381C7E0" w14:textId="5B8C2392"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Joensuu Photonics Center event: Photonics Pilot Lines </w:t>
      </w:r>
      <w:r w:rsidR="000975D9">
        <w:rPr>
          <w:rFonts w:eastAsia="Segoe UI" w:cs="Segoe UI"/>
          <w:szCs w:val="22"/>
        </w:rPr>
        <w:t>-</w:t>
      </w:r>
      <w:r w:rsidRPr="009E12C2">
        <w:rPr>
          <w:rFonts w:eastAsia="Segoe UI" w:cs="Segoe UI"/>
          <w:szCs w:val="22"/>
        </w:rPr>
        <w:t xml:space="preserve"> Current Developments and Opportunities </w:t>
      </w:r>
      <w:r w:rsidRPr="009E12C2">
        <w:rPr>
          <w:rFonts w:eastAsia="Segoe UI" w:cs="Segoe UI"/>
          <w:i/>
          <w:iCs/>
          <w:szCs w:val="22"/>
        </w:rPr>
        <w:t>(27 May 2025)</w:t>
      </w:r>
      <w:r w:rsidRPr="009E12C2">
        <w:rPr>
          <w:rFonts w:eastAsia="Segoe UI" w:cs="Segoe UI"/>
          <w:szCs w:val="22"/>
        </w:rPr>
        <w:t xml:space="preserve"> </w:t>
      </w:r>
      <w:r w:rsidR="000975D9">
        <w:rPr>
          <w:rFonts w:eastAsia="Segoe UI" w:cs="Segoe UI"/>
          <w:szCs w:val="22"/>
        </w:rPr>
        <w:t>-</w:t>
      </w:r>
      <w:r w:rsidRPr="009E12C2">
        <w:rPr>
          <w:rFonts w:eastAsia="Segoe UI" w:cs="Segoe UI"/>
          <w:szCs w:val="22"/>
        </w:rPr>
        <w:t xml:space="preserve"> VTT </w:t>
      </w:r>
    </w:p>
    <w:p w14:paraId="1875EF90" w14:textId="1D0DA87E"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LID World Summit 2025 (CEA Leti) </w:t>
      </w:r>
      <w:r w:rsidRPr="009E12C2">
        <w:rPr>
          <w:rFonts w:eastAsia="Segoe UI" w:cs="Segoe UI"/>
          <w:i/>
          <w:iCs/>
          <w:szCs w:val="22"/>
        </w:rPr>
        <w:t>(17</w:t>
      </w:r>
      <w:r w:rsidR="00FD4298">
        <w:rPr>
          <w:rFonts w:eastAsia="Segoe UI" w:cs="Segoe UI"/>
          <w:i/>
          <w:iCs/>
          <w:szCs w:val="22"/>
        </w:rPr>
        <w:t>-</w:t>
      </w:r>
      <w:r w:rsidRPr="009E12C2">
        <w:rPr>
          <w:rFonts w:eastAsia="Segoe UI" w:cs="Segoe UI"/>
          <w:i/>
          <w:iCs/>
          <w:szCs w:val="22"/>
        </w:rPr>
        <w:t>19 June 2025)</w:t>
      </w:r>
      <w:r w:rsidRPr="009E12C2">
        <w:rPr>
          <w:rFonts w:eastAsia="Segoe UI" w:cs="Segoe UI"/>
          <w:szCs w:val="22"/>
        </w:rPr>
        <w:t xml:space="preserve"> </w:t>
      </w:r>
      <w:r w:rsidR="000975D9">
        <w:rPr>
          <w:rFonts w:eastAsia="Segoe UI" w:cs="Segoe UI"/>
          <w:szCs w:val="22"/>
        </w:rPr>
        <w:t>-</w:t>
      </w:r>
      <w:r w:rsidRPr="009E12C2">
        <w:rPr>
          <w:rFonts w:eastAsia="Segoe UI" w:cs="Segoe UI"/>
          <w:szCs w:val="22"/>
        </w:rPr>
        <w:t xml:space="preserve"> CEA-Leti </w:t>
      </w:r>
    </w:p>
    <w:p w14:paraId="617B2900" w14:textId="2A81A653"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SEMI Conference (CEA Leti) </w:t>
      </w:r>
      <w:r w:rsidRPr="009E12C2">
        <w:rPr>
          <w:rFonts w:eastAsia="Segoe UI" w:cs="Segoe UI"/>
          <w:i/>
          <w:iCs/>
          <w:szCs w:val="22"/>
        </w:rPr>
        <w:t>(June 2025)</w:t>
      </w:r>
      <w:r w:rsidRPr="009E12C2">
        <w:rPr>
          <w:rFonts w:eastAsia="Segoe UI" w:cs="Segoe UI"/>
          <w:szCs w:val="22"/>
        </w:rPr>
        <w:t xml:space="preserve"> </w:t>
      </w:r>
      <w:r w:rsidR="000975D9">
        <w:rPr>
          <w:rFonts w:eastAsia="Segoe UI" w:cs="Segoe UI"/>
          <w:szCs w:val="22"/>
        </w:rPr>
        <w:t>-</w:t>
      </w:r>
      <w:r w:rsidRPr="009E12C2">
        <w:rPr>
          <w:rFonts w:eastAsia="Segoe UI" w:cs="Segoe UI"/>
          <w:szCs w:val="22"/>
        </w:rPr>
        <w:t xml:space="preserve"> CEA-Leti </w:t>
      </w:r>
    </w:p>
    <w:p w14:paraId="1925BCA1" w14:textId="31196CA3"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Optoel Converence (Terrassa) </w:t>
      </w:r>
      <w:r w:rsidRPr="009E12C2">
        <w:rPr>
          <w:rFonts w:eastAsia="Segoe UI" w:cs="Segoe UI"/>
          <w:i/>
          <w:iCs/>
          <w:szCs w:val="22"/>
        </w:rPr>
        <w:t>(1</w:t>
      </w:r>
      <w:r w:rsidR="00FD4298">
        <w:rPr>
          <w:rFonts w:eastAsia="Segoe UI" w:cs="Segoe UI"/>
          <w:i/>
          <w:iCs/>
          <w:szCs w:val="22"/>
        </w:rPr>
        <w:t>-</w:t>
      </w:r>
      <w:r w:rsidRPr="009E12C2">
        <w:rPr>
          <w:rFonts w:eastAsia="Segoe UI" w:cs="Segoe UI"/>
          <w:i/>
          <w:iCs/>
          <w:szCs w:val="22"/>
        </w:rPr>
        <w:t>4 July 2025)</w:t>
      </w:r>
      <w:r w:rsidRPr="009E12C2">
        <w:rPr>
          <w:rFonts w:eastAsia="Segoe UI" w:cs="Segoe UI"/>
          <w:szCs w:val="22"/>
        </w:rPr>
        <w:t xml:space="preserve"> </w:t>
      </w:r>
      <w:r w:rsidR="00FD4298">
        <w:rPr>
          <w:rFonts w:eastAsia="Segoe UI" w:cs="Segoe UI"/>
          <w:szCs w:val="22"/>
        </w:rPr>
        <w:t>-</w:t>
      </w:r>
      <w:r w:rsidRPr="009E12C2">
        <w:rPr>
          <w:rFonts w:eastAsia="Segoe UI" w:cs="Segoe UI"/>
          <w:szCs w:val="22"/>
        </w:rPr>
        <w:t xml:space="preserve"> UPV </w:t>
      </w:r>
    </w:p>
    <w:p w14:paraId="12A7AD05" w14:textId="237BAA6D" w:rsidR="00703392" w:rsidRPr="009E12C2" w:rsidRDefault="00703392" w:rsidP="264CC48C">
      <w:pPr>
        <w:pStyle w:val="ListParagraph"/>
        <w:numPr>
          <w:ilvl w:val="0"/>
          <w:numId w:val="6"/>
        </w:numPr>
        <w:spacing w:before="0" w:after="0"/>
        <w:ind w:left="714" w:hanging="357"/>
        <w:rPr>
          <w:rFonts w:eastAsia="Segoe UI" w:cs="Segoe UI"/>
          <w:szCs w:val="22"/>
        </w:rPr>
      </w:pPr>
      <w:r w:rsidRPr="00703392">
        <w:rPr>
          <w:rFonts w:eastAsia="Segoe UI" w:cs="Segoe UI"/>
          <w:szCs w:val="22"/>
        </w:rPr>
        <w:t>Future of Chips event 2025 (</w:t>
      </w:r>
      <w:r w:rsidRPr="00703392">
        <w:rPr>
          <w:rFonts w:eastAsia="Segoe UI" w:cs="Segoe UI"/>
          <w:i/>
          <w:iCs/>
          <w:szCs w:val="22"/>
        </w:rPr>
        <w:t>Eindhoven, 30 September2025</w:t>
      </w:r>
      <w:r w:rsidRPr="00703392">
        <w:rPr>
          <w:rFonts w:eastAsia="Segoe UI" w:cs="Segoe UI"/>
          <w:szCs w:val="22"/>
        </w:rPr>
        <w:t>) – TU/e</w:t>
      </w:r>
    </w:p>
    <w:p w14:paraId="07756710" w14:textId="018AD352"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From science to industry: Deep Tech meeting and visit to IMB CNM ICTS </w:t>
      </w:r>
      <w:r w:rsidRPr="009E12C2">
        <w:rPr>
          <w:rFonts w:eastAsia="Segoe UI" w:cs="Segoe UI"/>
          <w:i/>
          <w:iCs/>
          <w:szCs w:val="22"/>
        </w:rPr>
        <w:t>(2 October 2025)</w:t>
      </w:r>
      <w:r w:rsidRPr="009E12C2">
        <w:rPr>
          <w:rFonts w:eastAsia="Segoe UI" w:cs="Segoe UI"/>
          <w:szCs w:val="22"/>
        </w:rPr>
        <w:t xml:space="preserve"> </w:t>
      </w:r>
      <w:r w:rsidR="00FD4298">
        <w:rPr>
          <w:rFonts w:eastAsia="Segoe UI" w:cs="Segoe UI"/>
          <w:szCs w:val="22"/>
        </w:rPr>
        <w:t>-</w:t>
      </w:r>
      <w:r w:rsidRPr="009E12C2">
        <w:rPr>
          <w:rFonts w:eastAsia="Segoe UI" w:cs="Segoe UI"/>
          <w:szCs w:val="22"/>
        </w:rPr>
        <w:t xml:space="preserve"> CSIC </w:t>
      </w:r>
    </w:p>
    <w:p w14:paraId="0748831D" w14:textId="11951BDF" w:rsidR="00703392" w:rsidRPr="00703392" w:rsidRDefault="00703392" w:rsidP="00703392">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Global Photonics Economic Forum 2025 (Málaga) </w:t>
      </w:r>
      <w:r w:rsidRPr="009E12C2">
        <w:rPr>
          <w:rFonts w:eastAsia="Segoe UI" w:cs="Segoe UI"/>
          <w:i/>
          <w:iCs/>
          <w:szCs w:val="22"/>
        </w:rPr>
        <w:t>(7</w:t>
      </w:r>
      <w:r>
        <w:rPr>
          <w:rFonts w:eastAsia="Segoe UI" w:cs="Segoe UI"/>
          <w:i/>
          <w:iCs/>
          <w:szCs w:val="22"/>
        </w:rPr>
        <w:t>-</w:t>
      </w:r>
      <w:r w:rsidRPr="009E12C2">
        <w:rPr>
          <w:rFonts w:eastAsia="Segoe UI" w:cs="Segoe UI"/>
          <w:i/>
          <w:iCs/>
          <w:szCs w:val="22"/>
        </w:rPr>
        <w:t>8 October 2025)</w:t>
      </w:r>
      <w:r w:rsidRPr="009E12C2">
        <w:rPr>
          <w:rFonts w:eastAsia="Segoe UI" w:cs="Segoe UI"/>
          <w:szCs w:val="22"/>
        </w:rPr>
        <w:t xml:space="preserve"> </w:t>
      </w:r>
      <w:r>
        <w:rPr>
          <w:rFonts w:eastAsia="Segoe UI" w:cs="Segoe UI"/>
          <w:szCs w:val="22"/>
        </w:rPr>
        <w:t>-</w:t>
      </w:r>
      <w:r w:rsidRPr="009E12C2">
        <w:rPr>
          <w:rFonts w:eastAsia="Segoe UI" w:cs="Segoe UI"/>
          <w:szCs w:val="22"/>
        </w:rPr>
        <w:t xml:space="preserve"> UPV </w:t>
      </w:r>
    </w:p>
    <w:p w14:paraId="5C1C449F" w14:textId="3A1BC28D"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POEMS Strategic Dialogue on Semiconductors in Portugal </w:t>
      </w:r>
      <w:r w:rsidRPr="009E12C2">
        <w:rPr>
          <w:rFonts w:eastAsia="Segoe UI" w:cs="Segoe UI"/>
          <w:i/>
          <w:iCs/>
          <w:szCs w:val="22"/>
        </w:rPr>
        <w:t>(14 October 2025)</w:t>
      </w:r>
      <w:r w:rsidRPr="009E12C2">
        <w:rPr>
          <w:rFonts w:eastAsia="Segoe UI" w:cs="Segoe UI"/>
          <w:szCs w:val="22"/>
        </w:rPr>
        <w:t xml:space="preserve"> </w:t>
      </w:r>
      <w:r w:rsidR="00FD4298">
        <w:rPr>
          <w:rFonts w:eastAsia="Segoe UI" w:cs="Segoe UI"/>
          <w:szCs w:val="22"/>
        </w:rPr>
        <w:t>-</w:t>
      </w:r>
      <w:r w:rsidRPr="009E12C2">
        <w:rPr>
          <w:rFonts w:eastAsia="Segoe UI" w:cs="Segoe UI"/>
          <w:szCs w:val="22"/>
        </w:rPr>
        <w:t xml:space="preserve"> IT </w:t>
      </w:r>
    </w:p>
    <w:p w14:paraId="628F7D76" w14:textId="6123F7D0"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NPL IOP UK Joint Symposium on Quantum Technologies </w:t>
      </w:r>
      <w:r w:rsidRPr="009E12C2">
        <w:rPr>
          <w:rFonts w:eastAsia="Segoe UI" w:cs="Segoe UI"/>
          <w:i/>
          <w:iCs/>
          <w:szCs w:val="22"/>
        </w:rPr>
        <w:t>(14</w:t>
      </w:r>
      <w:r w:rsidR="00FD4298">
        <w:rPr>
          <w:rFonts w:eastAsia="Segoe UI" w:cs="Segoe UI"/>
          <w:i/>
          <w:iCs/>
          <w:szCs w:val="22"/>
        </w:rPr>
        <w:t>-</w:t>
      </w:r>
      <w:r w:rsidRPr="009E12C2">
        <w:rPr>
          <w:rFonts w:eastAsia="Segoe UI" w:cs="Segoe UI"/>
          <w:i/>
          <w:iCs/>
          <w:szCs w:val="22"/>
        </w:rPr>
        <w:t>15 October 2025)</w:t>
      </w:r>
      <w:r w:rsidRPr="009E12C2">
        <w:rPr>
          <w:rFonts w:eastAsia="Segoe UI" w:cs="Segoe UI"/>
          <w:szCs w:val="22"/>
        </w:rPr>
        <w:t xml:space="preserve"> </w:t>
      </w:r>
      <w:r w:rsidR="00FD4298">
        <w:rPr>
          <w:rFonts w:eastAsia="Segoe UI" w:cs="Segoe UI"/>
          <w:szCs w:val="22"/>
        </w:rPr>
        <w:t>-</w:t>
      </w:r>
      <w:r w:rsidRPr="009E12C2">
        <w:rPr>
          <w:rFonts w:eastAsia="Segoe UI" w:cs="Segoe UI"/>
          <w:szCs w:val="22"/>
        </w:rPr>
        <w:t xml:space="preserve"> USOTON </w:t>
      </w:r>
    </w:p>
    <w:p w14:paraId="21510942" w14:textId="65B9C958"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Launch Event of FC3 </w:t>
      </w:r>
      <w:r w:rsidR="00983AFF">
        <w:rPr>
          <w:rFonts w:eastAsia="Segoe UI" w:cs="Segoe UI"/>
          <w:szCs w:val="22"/>
        </w:rPr>
        <w:t>-</w:t>
      </w:r>
      <w:r w:rsidRPr="009E12C2">
        <w:rPr>
          <w:rFonts w:eastAsia="Segoe UI" w:cs="Segoe UI"/>
          <w:szCs w:val="22"/>
        </w:rPr>
        <w:t xml:space="preserve"> Flanders Chips Competence Center (Mechelen) </w:t>
      </w:r>
      <w:r w:rsidRPr="009E12C2">
        <w:rPr>
          <w:rFonts w:eastAsia="Segoe UI" w:cs="Segoe UI"/>
          <w:i/>
          <w:iCs/>
          <w:szCs w:val="22"/>
        </w:rPr>
        <w:t>(20 October 2025)</w:t>
      </w:r>
      <w:r w:rsidRPr="009E12C2">
        <w:rPr>
          <w:rFonts w:eastAsia="Segoe UI" w:cs="Segoe UI"/>
          <w:szCs w:val="22"/>
        </w:rPr>
        <w:t xml:space="preserve"> </w:t>
      </w:r>
      <w:r w:rsidR="00FD4298">
        <w:rPr>
          <w:rFonts w:eastAsia="Segoe UI" w:cs="Segoe UI"/>
          <w:szCs w:val="22"/>
        </w:rPr>
        <w:t>-</w:t>
      </w:r>
      <w:r w:rsidRPr="009E12C2">
        <w:rPr>
          <w:rFonts w:eastAsia="Segoe UI" w:cs="Segoe UI"/>
          <w:szCs w:val="22"/>
        </w:rPr>
        <w:t xml:space="preserve"> TU/e </w:t>
      </w:r>
    </w:p>
    <w:p w14:paraId="43C77951" w14:textId="7818A6EB"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lastRenderedPageBreak/>
        <w:t xml:space="preserve">Launch Event of ChipNL Competence Centre (Nijmegen) </w:t>
      </w:r>
      <w:r w:rsidRPr="009E12C2">
        <w:rPr>
          <w:rFonts w:eastAsia="Segoe UI" w:cs="Segoe UI"/>
          <w:i/>
          <w:iCs/>
          <w:szCs w:val="22"/>
        </w:rPr>
        <w:t>(29 October 2025)</w:t>
      </w:r>
      <w:r w:rsidRPr="009E12C2">
        <w:rPr>
          <w:rFonts w:eastAsia="Segoe UI" w:cs="Segoe UI"/>
          <w:szCs w:val="22"/>
        </w:rPr>
        <w:t xml:space="preserve"> </w:t>
      </w:r>
      <w:r w:rsidR="00FD4298">
        <w:rPr>
          <w:rFonts w:eastAsia="Segoe UI" w:cs="Segoe UI"/>
          <w:szCs w:val="22"/>
        </w:rPr>
        <w:t>-</w:t>
      </w:r>
      <w:r w:rsidRPr="009E12C2">
        <w:rPr>
          <w:rFonts w:eastAsia="Segoe UI" w:cs="Segoe UI"/>
          <w:szCs w:val="22"/>
        </w:rPr>
        <w:t xml:space="preserve"> TU/e </w:t>
      </w:r>
    </w:p>
    <w:p w14:paraId="22A7FD77" w14:textId="7CF27BF9"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Invitation to exclusive event PIC Industry Executive Forum </w:t>
      </w:r>
      <w:r w:rsidRPr="009E12C2">
        <w:rPr>
          <w:rFonts w:eastAsia="Segoe UI" w:cs="Segoe UI"/>
          <w:i/>
          <w:iCs/>
          <w:szCs w:val="22"/>
        </w:rPr>
        <w:t>(3 November 2025)</w:t>
      </w:r>
      <w:r w:rsidRPr="009E12C2">
        <w:rPr>
          <w:rFonts w:eastAsia="Segoe UI" w:cs="Segoe UI"/>
          <w:szCs w:val="22"/>
        </w:rPr>
        <w:t xml:space="preserve"> </w:t>
      </w:r>
      <w:r w:rsidR="00FD4298">
        <w:rPr>
          <w:rFonts w:eastAsia="Segoe UI" w:cs="Segoe UI"/>
          <w:szCs w:val="22"/>
        </w:rPr>
        <w:t>-</w:t>
      </w:r>
      <w:r w:rsidRPr="009E12C2">
        <w:rPr>
          <w:rFonts w:eastAsia="Segoe UI" w:cs="Segoe UI"/>
          <w:szCs w:val="22"/>
        </w:rPr>
        <w:t xml:space="preserve"> ICFO </w:t>
      </w:r>
    </w:p>
    <w:p w14:paraId="7F3AA2AA" w14:textId="540C40E6"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PIC Summit Europe </w:t>
      </w:r>
      <w:r w:rsidRPr="009E12C2">
        <w:rPr>
          <w:rFonts w:eastAsia="Segoe UI" w:cs="Segoe UI"/>
          <w:i/>
          <w:iCs/>
          <w:szCs w:val="22"/>
        </w:rPr>
        <w:t>(4</w:t>
      </w:r>
      <w:r w:rsidR="00983AFF">
        <w:rPr>
          <w:rFonts w:eastAsia="Segoe UI" w:cs="Segoe UI"/>
          <w:i/>
          <w:iCs/>
          <w:szCs w:val="22"/>
        </w:rPr>
        <w:t>-</w:t>
      </w:r>
      <w:r w:rsidRPr="009E12C2">
        <w:rPr>
          <w:rFonts w:eastAsia="Segoe UI" w:cs="Segoe UI"/>
          <w:i/>
          <w:iCs/>
          <w:szCs w:val="22"/>
        </w:rPr>
        <w:t>5 November 2025)</w:t>
      </w:r>
      <w:r w:rsidRPr="009E12C2">
        <w:rPr>
          <w:rFonts w:eastAsia="Segoe UI" w:cs="Segoe UI"/>
          <w:szCs w:val="22"/>
        </w:rPr>
        <w:t xml:space="preserve"> </w:t>
      </w:r>
      <w:r w:rsidR="00FD4298">
        <w:rPr>
          <w:rFonts w:eastAsia="Segoe UI" w:cs="Segoe UI"/>
          <w:szCs w:val="22"/>
        </w:rPr>
        <w:t>-</w:t>
      </w:r>
      <w:r w:rsidRPr="009E12C2">
        <w:rPr>
          <w:rFonts w:eastAsia="Segoe UI" w:cs="Segoe UI"/>
          <w:szCs w:val="22"/>
        </w:rPr>
        <w:t xml:space="preserve"> TU/e / ICFO / UPV</w:t>
      </w:r>
    </w:p>
    <w:p w14:paraId="648E8E03" w14:textId="77DAEF3D"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IMAPS Italy </w:t>
      </w:r>
      <w:r w:rsidR="00983AFF">
        <w:rPr>
          <w:rFonts w:eastAsia="Segoe UI" w:cs="Segoe UI"/>
          <w:szCs w:val="22"/>
        </w:rPr>
        <w:t>-</w:t>
      </w:r>
      <w:r w:rsidRPr="009E12C2">
        <w:rPr>
          <w:rFonts w:eastAsia="Segoe UI" w:cs="Segoe UI"/>
          <w:szCs w:val="22"/>
        </w:rPr>
        <w:t xml:space="preserve"> Photonic Packaging (Milan) </w:t>
      </w:r>
      <w:r w:rsidRPr="009E12C2">
        <w:rPr>
          <w:rFonts w:eastAsia="Segoe UI" w:cs="Segoe UI"/>
          <w:i/>
          <w:iCs/>
          <w:szCs w:val="22"/>
        </w:rPr>
        <w:t>(4</w:t>
      </w:r>
      <w:r w:rsidR="00983AFF">
        <w:rPr>
          <w:rFonts w:eastAsia="Segoe UI" w:cs="Segoe UI"/>
          <w:i/>
          <w:iCs/>
          <w:szCs w:val="22"/>
        </w:rPr>
        <w:t>-</w:t>
      </w:r>
      <w:r w:rsidRPr="009E12C2">
        <w:rPr>
          <w:rFonts w:eastAsia="Segoe UI" w:cs="Segoe UI"/>
          <w:i/>
          <w:iCs/>
          <w:szCs w:val="22"/>
        </w:rPr>
        <w:t>5 November 2025)</w:t>
      </w:r>
      <w:r w:rsidRPr="009E12C2">
        <w:rPr>
          <w:rFonts w:eastAsia="Segoe UI" w:cs="Segoe UI"/>
          <w:szCs w:val="22"/>
        </w:rPr>
        <w:t xml:space="preserve"> </w:t>
      </w:r>
      <w:r w:rsidR="00983AFF">
        <w:rPr>
          <w:rFonts w:eastAsia="Segoe UI" w:cs="Segoe UI"/>
          <w:szCs w:val="22"/>
        </w:rPr>
        <w:t>-</w:t>
      </w:r>
      <w:r w:rsidRPr="009E12C2">
        <w:rPr>
          <w:rFonts w:eastAsia="Segoe UI" w:cs="Segoe UI"/>
          <w:szCs w:val="22"/>
        </w:rPr>
        <w:t xml:space="preserve"> POLIMI </w:t>
      </w:r>
    </w:p>
    <w:p w14:paraId="3E888927" w14:textId="48B70977"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Nordic Chip Summit 2025 </w:t>
      </w:r>
      <w:r w:rsidRPr="009E12C2">
        <w:rPr>
          <w:rFonts w:eastAsia="Segoe UI" w:cs="Segoe UI"/>
          <w:i/>
          <w:iCs/>
          <w:szCs w:val="22"/>
        </w:rPr>
        <w:t>(10 November 2025)</w:t>
      </w:r>
      <w:r w:rsidRPr="009E12C2">
        <w:rPr>
          <w:rFonts w:eastAsia="Segoe UI" w:cs="Segoe UI"/>
          <w:szCs w:val="22"/>
        </w:rPr>
        <w:t xml:space="preserve"> </w:t>
      </w:r>
      <w:r w:rsidR="00983AFF">
        <w:rPr>
          <w:rFonts w:eastAsia="Segoe UI" w:cs="Segoe UI"/>
          <w:szCs w:val="22"/>
        </w:rPr>
        <w:t>-</w:t>
      </w:r>
      <w:r w:rsidRPr="009E12C2">
        <w:rPr>
          <w:rFonts w:eastAsia="Segoe UI" w:cs="Segoe UI"/>
          <w:szCs w:val="22"/>
        </w:rPr>
        <w:t xml:space="preserve"> VTT / ICFO </w:t>
      </w:r>
    </w:p>
    <w:p w14:paraId="029E644E" w14:textId="7308CE07"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PREIN Annual Research Symposium </w:t>
      </w:r>
      <w:r w:rsidRPr="009E12C2">
        <w:rPr>
          <w:rFonts w:eastAsia="Segoe UI" w:cs="Segoe UI"/>
          <w:i/>
          <w:iCs/>
          <w:szCs w:val="22"/>
        </w:rPr>
        <w:t>(11 November 2025)</w:t>
      </w:r>
      <w:r w:rsidRPr="009E12C2">
        <w:rPr>
          <w:rFonts w:eastAsia="Segoe UI" w:cs="Segoe UI"/>
          <w:szCs w:val="22"/>
        </w:rPr>
        <w:t xml:space="preserve"> </w:t>
      </w:r>
      <w:r w:rsidR="00983AFF">
        <w:rPr>
          <w:rFonts w:eastAsia="Segoe UI" w:cs="Segoe UI"/>
          <w:szCs w:val="22"/>
        </w:rPr>
        <w:t>-</w:t>
      </w:r>
      <w:r w:rsidRPr="009E12C2">
        <w:rPr>
          <w:rFonts w:eastAsia="Segoe UI" w:cs="Segoe UI"/>
          <w:szCs w:val="22"/>
        </w:rPr>
        <w:t xml:space="preserve"> VTT </w:t>
      </w:r>
    </w:p>
    <w:p w14:paraId="15B70DC3" w14:textId="613B7A6A"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SEMICON Europe (München) </w:t>
      </w:r>
      <w:r w:rsidRPr="009E12C2">
        <w:rPr>
          <w:rFonts w:eastAsia="Segoe UI" w:cs="Segoe UI"/>
          <w:i/>
          <w:iCs/>
          <w:szCs w:val="22"/>
        </w:rPr>
        <w:t>(8–21 November 2025)</w:t>
      </w:r>
      <w:r w:rsidRPr="009E12C2">
        <w:rPr>
          <w:rFonts w:eastAsia="Segoe UI" w:cs="Segoe UI"/>
          <w:szCs w:val="22"/>
        </w:rPr>
        <w:t xml:space="preserve"> </w:t>
      </w:r>
      <w:r w:rsidR="00AC6CB2">
        <w:rPr>
          <w:rFonts w:eastAsia="Segoe UI" w:cs="Segoe UI"/>
          <w:szCs w:val="22"/>
        </w:rPr>
        <w:t>-</w:t>
      </w:r>
      <w:r w:rsidRPr="009E12C2">
        <w:rPr>
          <w:rFonts w:eastAsia="Segoe UI" w:cs="Segoe UI"/>
          <w:szCs w:val="22"/>
        </w:rPr>
        <w:t xml:space="preserve"> ICFO / CSIC / TU/e / TNI / UPV</w:t>
      </w:r>
    </w:p>
    <w:p w14:paraId="2D5F779A" w14:textId="010EA9BF"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Thematic Workshop “Semiconductor Materials, Microelectronics and Emerging Technologies – Trends and Applications 2025” </w:t>
      </w:r>
      <w:r w:rsidRPr="009E12C2">
        <w:rPr>
          <w:rFonts w:eastAsia="Segoe UI" w:cs="Segoe UI"/>
          <w:i/>
          <w:iCs/>
          <w:szCs w:val="22"/>
        </w:rPr>
        <w:t>(18 November 2025)</w:t>
      </w:r>
      <w:r w:rsidRPr="009E12C2">
        <w:rPr>
          <w:rFonts w:eastAsia="Segoe UI" w:cs="Segoe UI"/>
          <w:szCs w:val="22"/>
        </w:rPr>
        <w:t xml:space="preserve"> </w:t>
      </w:r>
      <w:r w:rsidR="00EA4C46">
        <w:rPr>
          <w:rFonts w:eastAsia="Segoe UI" w:cs="Segoe UI"/>
          <w:szCs w:val="22"/>
        </w:rPr>
        <w:t>-</w:t>
      </w:r>
      <w:r w:rsidRPr="009E12C2">
        <w:rPr>
          <w:rFonts w:eastAsia="Segoe UI" w:cs="Segoe UI"/>
          <w:szCs w:val="22"/>
        </w:rPr>
        <w:t xml:space="preserve"> IT </w:t>
      </w:r>
    </w:p>
    <w:p w14:paraId="4F53033F" w14:textId="6FE222C3"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PMDI 2025: A New Hub for Sustainable Optoelectronics and Photonics Research, University of Bozen, Italy </w:t>
      </w:r>
      <w:r w:rsidRPr="009E12C2">
        <w:rPr>
          <w:rFonts w:eastAsia="Segoe UI" w:cs="Segoe UI"/>
          <w:i/>
          <w:iCs/>
          <w:szCs w:val="22"/>
        </w:rPr>
        <w:t>(Workshop 24 Nov 2025)</w:t>
      </w:r>
      <w:r w:rsidRPr="009E12C2">
        <w:rPr>
          <w:rFonts w:eastAsia="Segoe UI" w:cs="Segoe UI"/>
          <w:szCs w:val="22"/>
        </w:rPr>
        <w:t xml:space="preserve"> - FBK</w:t>
      </w:r>
    </w:p>
    <w:p w14:paraId="523A9042" w14:textId="14326557"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UVigo Qophi Lab Projects &amp; Strategy presentation </w:t>
      </w:r>
      <w:r w:rsidRPr="009E12C2">
        <w:rPr>
          <w:rFonts w:eastAsia="Segoe UI" w:cs="Segoe UI"/>
          <w:i/>
          <w:iCs/>
          <w:szCs w:val="22"/>
        </w:rPr>
        <w:t>(20 November 2025)</w:t>
      </w:r>
      <w:r w:rsidRPr="009E12C2">
        <w:rPr>
          <w:rFonts w:eastAsia="Segoe UI" w:cs="Segoe UI"/>
          <w:szCs w:val="22"/>
        </w:rPr>
        <w:t xml:space="preserve"> </w:t>
      </w:r>
      <w:r w:rsidR="008A55FE">
        <w:rPr>
          <w:rFonts w:eastAsia="Segoe UI" w:cs="Segoe UI"/>
          <w:szCs w:val="22"/>
        </w:rPr>
        <w:t xml:space="preserve">  </w:t>
      </w:r>
      <w:r w:rsidRPr="009E12C2">
        <w:rPr>
          <w:rFonts w:eastAsia="Segoe UI" w:cs="Segoe UI"/>
          <w:szCs w:val="22"/>
        </w:rPr>
        <w:t xml:space="preserve"> UVIGO </w:t>
      </w:r>
    </w:p>
    <w:p w14:paraId="1D684F65" w14:textId="310ED779" w:rsidR="006F0A7D" w:rsidRPr="00EA4C46" w:rsidRDefault="181F2771" w:rsidP="264CC48C">
      <w:pPr>
        <w:pStyle w:val="ListParagraph"/>
        <w:numPr>
          <w:ilvl w:val="0"/>
          <w:numId w:val="6"/>
        </w:numPr>
        <w:spacing w:before="0" w:after="0"/>
        <w:ind w:left="714" w:hanging="357"/>
        <w:rPr>
          <w:rFonts w:eastAsia="Segoe UI" w:cs="Segoe UI"/>
          <w:szCs w:val="22"/>
          <w:lang w:val="es-ES"/>
        </w:rPr>
      </w:pPr>
      <w:r w:rsidRPr="00EA4C46">
        <w:rPr>
          <w:rFonts w:eastAsia="Segoe UI" w:cs="Segoe UI"/>
          <w:szCs w:val="22"/>
          <w:lang w:val="es-ES"/>
        </w:rPr>
        <w:t xml:space="preserve">EFECS 2025 </w:t>
      </w:r>
      <w:r w:rsidRPr="00EA4C46">
        <w:rPr>
          <w:rFonts w:eastAsia="Segoe UI" w:cs="Segoe UI"/>
          <w:i/>
          <w:iCs/>
          <w:szCs w:val="22"/>
          <w:lang w:val="es-ES"/>
        </w:rPr>
        <w:t>(3–4 December 2025)</w:t>
      </w:r>
      <w:r w:rsidRPr="00EA4C46">
        <w:rPr>
          <w:rFonts w:eastAsia="Segoe UI" w:cs="Segoe UI"/>
          <w:szCs w:val="22"/>
          <w:lang w:val="es-ES"/>
        </w:rPr>
        <w:t xml:space="preserve"> </w:t>
      </w:r>
      <w:r w:rsidR="00EA4C46">
        <w:rPr>
          <w:rFonts w:eastAsia="Segoe UI" w:cs="Segoe UI"/>
          <w:szCs w:val="22"/>
          <w:lang w:val="es-ES"/>
        </w:rPr>
        <w:t>-</w:t>
      </w:r>
      <w:r w:rsidRPr="00EA4C46">
        <w:rPr>
          <w:rFonts w:eastAsia="Segoe UI" w:cs="Segoe UI"/>
          <w:szCs w:val="22"/>
          <w:lang w:val="es-ES"/>
        </w:rPr>
        <w:t xml:space="preserve"> ICFO / TU/e </w:t>
      </w:r>
    </w:p>
    <w:p w14:paraId="6ADD1099" w14:textId="6E80FF44"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CHIPNATION national congress of Spain’s semiconductor industry Gran Canaria) </w:t>
      </w:r>
      <w:r w:rsidRPr="009E12C2">
        <w:rPr>
          <w:rFonts w:eastAsia="Segoe UI" w:cs="Segoe UI"/>
          <w:i/>
          <w:iCs/>
          <w:szCs w:val="22"/>
        </w:rPr>
        <w:t>(3–5 December 2025)</w:t>
      </w:r>
      <w:r w:rsidRPr="009E12C2">
        <w:rPr>
          <w:rFonts w:eastAsia="Segoe UI" w:cs="Segoe UI"/>
          <w:szCs w:val="22"/>
        </w:rPr>
        <w:t xml:space="preserve"> </w:t>
      </w:r>
      <w:r w:rsidR="00EA4C46">
        <w:rPr>
          <w:rFonts w:eastAsia="Segoe UI" w:cs="Segoe UI"/>
          <w:szCs w:val="22"/>
        </w:rPr>
        <w:t>-</w:t>
      </w:r>
      <w:r w:rsidRPr="009E12C2">
        <w:rPr>
          <w:rFonts w:eastAsia="Segoe UI" w:cs="Segoe UI"/>
          <w:szCs w:val="22"/>
        </w:rPr>
        <w:t xml:space="preserve"> ICFO / CSIC / UPV</w:t>
      </w:r>
    </w:p>
    <w:p w14:paraId="34D6284D" w14:textId="214A9F6E" w:rsidR="006F0A7D" w:rsidRPr="009E12C2" w:rsidRDefault="181F2771" w:rsidP="264CC48C">
      <w:pPr>
        <w:pStyle w:val="ListParagraph"/>
        <w:numPr>
          <w:ilvl w:val="0"/>
          <w:numId w:val="6"/>
        </w:numPr>
        <w:spacing w:before="0" w:after="0"/>
        <w:ind w:left="714" w:hanging="357"/>
        <w:rPr>
          <w:rFonts w:eastAsia="Segoe UI" w:cs="Segoe UI"/>
          <w:szCs w:val="22"/>
        </w:rPr>
      </w:pPr>
      <w:r w:rsidRPr="009E12C2">
        <w:rPr>
          <w:rFonts w:eastAsia="Segoe UI" w:cs="Segoe UI"/>
          <w:szCs w:val="22"/>
        </w:rPr>
        <w:t xml:space="preserve">Big Science Industry Forum Spain 2025 (Madrid) </w:t>
      </w:r>
      <w:r w:rsidRPr="009E12C2">
        <w:rPr>
          <w:rFonts w:eastAsia="Segoe UI" w:cs="Segoe UI"/>
          <w:i/>
          <w:iCs/>
          <w:szCs w:val="22"/>
        </w:rPr>
        <w:t>(3–4 December 2025)</w:t>
      </w:r>
      <w:r w:rsidRPr="009E12C2">
        <w:rPr>
          <w:rFonts w:eastAsia="Segoe UI" w:cs="Segoe UI"/>
          <w:szCs w:val="22"/>
        </w:rPr>
        <w:t xml:space="preserve"> </w:t>
      </w:r>
      <w:r w:rsidR="00EA4C46">
        <w:rPr>
          <w:rFonts w:eastAsia="Segoe UI" w:cs="Segoe UI"/>
          <w:szCs w:val="22"/>
        </w:rPr>
        <w:t>-</w:t>
      </w:r>
      <w:r w:rsidRPr="009E12C2">
        <w:rPr>
          <w:rFonts w:eastAsia="Segoe UI" w:cs="Segoe UI"/>
          <w:szCs w:val="22"/>
        </w:rPr>
        <w:t xml:space="preserve"> UPV</w:t>
      </w:r>
    </w:p>
    <w:p w14:paraId="208BCDCA" w14:textId="50327313" w:rsidR="006F0A7D" w:rsidRPr="006F0A7D" w:rsidRDefault="181F2771" w:rsidP="264CC48C">
      <w:pPr>
        <w:spacing w:before="0"/>
        <w:ind w:left="720"/>
      </w:pPr>
      <w:r w:rsidRPr="264CC48C">
        <w:rPr>
          <w:rFonts w:ascii="Aptos" w:eastAsia="Aptos" w:hAnsi="Aptos" w:cs="Aptos"/>
          <w:szCs w:val="22"/>
        </w:rPr>
        <w:t xml:space="preserve"> </w:t>
      </w:r>
    </w:p>
    <w:p w14:paraId="720B06C2" w14:textId="3F63DA5F" w:rsidR="006F0A7D" w:rsidRPr="006F0A7D" w:rsidRDefault="181F2771" w:rsidP="264CC48C">
      <w:r w:rsidRPr="264CC48C">
        <w:rPr>
          <w:rFonts w:ascii="Aptos" w:eastAsia="Aptos" w:hAnsi="Aptos" w:cs="Aptos"/>
          <w:b/>
          <w:bCs/>
          <w:szCs w:val="22"/>
        </w:rPr>
        <w:t>Total presentations &amp; panel discussions at events: 1</w:t>
      </w:r>
      <w:r w:rsidR="009177B1">
        <w:rPr>
          <w:rFonts w:ascii="Aptos" w:eastAsia="Aptos" w:hAnsi="Aptos" w:cs="Aptos"/>
          <w:b/>
          <w:bCs/>
          <w:szCs w:val="22"/>
        </w:rPr>
        <w:t>6</w:t>
      </w:r>
      <w:r w:rsidRPr="264CC48C">
        <w:rPr>
          <w:rFonts w:ascii="Aptos" w:eastAsia="Aptos" w:hAnsi="Aptos" w:cs="Aptos"/>
          <w:b/>
          <w:bCs/>
          <w:szCs w:val="22"/>
        </w:rPr>
        <w:t>x</w:t>
      </w:r>
    </w:p>
    <w:p w14:paraId="62251BDB" w14:textId="72B81098" w:rsidR="006F0A7D" w:rsidRPr="006F0A7D" w:rsidRDefault="181F2771" w:rsidP="264CC48C">
      <w:pPr>
        <w:pStyle w:val="ListParagraph"/>
        <w:numPr>
          <w:ilvl w:val="0"/>
          <w:numId w:val="5"/>
        </w:numPr>
        <w:spacing w:before="0" w:after="0"/>
        <w:rPr>
          <w:rFonts w:ascii="Aptos" w:eastAsia="Aptos" w:hAnsi="Aptos" w:cs="Aptos"/>
          <w:i/>
          <w:iCs/>
          <w:szCs w:val="22"/>
        </w:rPr>
      </w:pPr>
      <w:r w:rsidRPr="264CC48C">
        <w:rPr>
          <w:rFonts w:ascii="Aptos" w:eastAsia="Aptos" w:hAnsi="Aptos" w:cs="Aptos"/>
          <w:szCs w:val="22"/>
        </w:rPr>
        <w:t>DATE Conference</w:t>
      </w:r>
      <w:r w:rsidR="006F0A7D">
        <w:br/>
      </w:r>
      <w:r w:rsidRPr="264CC48C">
        <w:rPr>
          <w:rFonts w:ascii="Aptos" w:eastAsia="Aptos" w:hAnsi="Aptos" w:cs="Aptos"/>
          <w:szCs w:val="22"/>
        </w:rPr>
        <w:t xml:space="preserve"> </w:t>
      </w:r>
      <w:r w:rsidRPr="264CC48C">
        <w:rPr>
          <w:rFonts w:ascii="Aptos" w:eastAsia="Aptos" w:hAnsi="Aptos" w:cs="Aptos"/>
          <w:i/>
          <w:iCs/>
          <w:szCs w:val="22"/>
        </w:rPr>
        <w:t>31 March – 2 April 2025</w:t>
      </w:r>
      <w:r w:rsidR="006F0A7D">
        <w:br/>
      </w:r>
      <w:r w:rsidRPr="264CC48C">
        <w:rPr>
          <w:rFonts w:ascii="Aptos" w:eastAsia="Aptos" w:hAnsi="Aptos" w:cs="Aptos"/>
          <w:szCs w:val="22"/>
        </w:rPr>
        <w:t xml:space="preserve"> </w:t>
      </w:r>
      <w:r w:rsidRPr="264CC48C">
        <w:rPr>
          <w:rFonts w:ascii="Aptos" w:eastAsia="Aptos" w:hAnsi="Aptos" w:cs="Aptos"/>
          <w:i/>
          <w:iCs/>
          <w:szCs w:val="22"/>
        </w:rPr>
        <w:t>CEA-Leti slide on EU Pilot Lines incl. PIXEurope</w:t>
      </w:r>
    </w:p>
    <w:p w14:paraId="7F195394" w14:textId="29F2B316" w:rsidR="006F0A7D" w:rsidRPr="006F0A7D" w:rsidRDefault="181F2771" w:rsidP="264CC48C">
      <w:pPr>
        <w:pStyle w:val="ListParagraph"/>
        <w:numPr>
          <w:ilvl w:val="0"/>
          <w:numId w:val="5"/>
        </w:numPr>
        <w:spacing w:before="0" w:after="0"/>
        <w:rPr>
          <w:rFonts w:ascii="Aptos" w:eastAsia="Aptos" w:hAnsi="Aptos" w:cs="Aptos"/>
          <w:szCs w:val="22"/>
        </w:rPr>
      </w:pPr>
      <w:r w:rsidRPr="264CC48C">
        <w:rPr>
          <w:rFonts w:ascii="Aptos" w:eastAsia="Aptos" w:hAnsi="Aptos" w:cs="Aptos"/>
          <w:szCs w:val="22"/>
        </w:rPr>
        <w:t>Webinar: International Day of Light 2025: IMB-CNM’s role in new photonics initiatives</w:t>
      </w:r>
      <w:r w:rsidR="006F0A7D">
        <w:br/>
      </w:r>
      <w:r w:rsidRPr="264CC48C">
        <w:rPr>
          <w:rFonts w:ascii="Aptos" w:eastAsia="Aptos" w:hAnsi="Aptos" w:cs="Aptos"/>
          <w:szCs w:val="22"/>
        </w:rPr>
        <w:t xml:space="preserve"> </w:t>
      </w:r>
      <w:r w:rsidRPr="264CC48C">
        <w:rPr>
          <w:rFonts w:ascii="Aptos" w:eastAsia="Aptos" w:hAnsi="Aptos" w:cs="Aptos"/>
          <w:i/>
          <w:iCs/>
          <w:szCs w:val="22"/>
        </w:rPr>
        <w:t>23 May 2025</w:t>
      </w:r>
      <w:r w:rsidR="006F0A7D">
        <w:br/>
      </w:r>
      <w:r w:rsidRPr="264CC48C">
        <w:rPr>
          <w:rFonts w:ascii="Aptos" w:eastAsia="Aptos" w:hAnsi="Aptos" w:cs="Aptos"/>
          <w:szCs w:val="22"/>
        </w:rPr>
        <w:t xml:space="preserve"> </w:t>
      </w:r>
      <w:r w:rsidRPr="264CC48C">
        <w:rPr>
          <w:rFonts w:ascii="Aptos" w:eastAsia="Aptos" w:hAnsi="Aptos" w:cs="Aptos"/>
          <w:i/>
          <w:iCs/>
          <w:szCs w:val="22"/>
        </w:rPr>
        <w:t xml:space="preserve">PIXEurope introduction as part of photonics initiatives </w:t>
      </w:r>
      <w:r w:rsidR="00EA4C46">
        <w:rPr>
          <w:rFonts w:ascii="Aptos" w:eastAsia="Aptos" w:hAnsi="Aptos" w:cs="Aptos"/>
          <w:szCs w:val="22"/>
        </w:rPr>
        <w:t>-</w:t>
      </w:r>
      <w:r w:rsidRPr="264CC48C">
        <w:rPr>
          <w:rFonts w:ascii="Aptos" w:eastAsia="Aptos" w:hAnsi="Aptos" w:cs="Aptos"/>
          <w:i/>
          <w:iCs/>
          <w:szCs w:val="22"/>
        </w:rPr>
        <w:t xml:space="preserve"> </w:t>
      </w:r>
      <w:r w:rsidRPr="264CC48C">
        <w:rPr>
          <w:rFonts w:ascii="Aptos" w:eastAsia="Aptos" w:hAnsi="Aptos" w:cs="Aptos"/>
          <w:szCs w:val="22"/>
        </w:rPr>
        <w:t>CSIC</w:t>
      </w:r>
    </w:p>
    <w:p w14:paraId="65797A5D" w14:textId="0096D50C" w:rsidR="006F0A7D" w:rsidRPr="006F0A7D" w:rsidRDefault="181F2771" w:rsidP="264CC48C">
      <w:pPr>
        <w:pStyle w:val="ListParagraph"/>
        <w:numPr>
          <w:ilvl w:val="0"/>
          <w:numId w:val="5"/>
        </w:numPr>
        <w:spacing w:before="0" w:after="0"/>
        <w:rPr>
          <w:rFonts w:ascii="Aptos" w:eastAsia="Aptos" w:hAnsi="Aptos" w:cs="Aptos"/>
          <w:szCs w:val="22"/>
        </w:rPr>
      </w:pPr>
      <w:r w:rsidRPr="264CC48C">
        <w:rPr>
          <w:rFonts w:ascii="Aptos" w:eastAsia="Aptos" w:hAnsi="Aptos" w:cs="Aptos"/>
          <w:szCs w:val="22"/>
        </w:rPr>
        <w:t>Nano Optoelectronics Workshop (iNOW, Wrocław)</w:t>
      </w:r>
      <w:r w:rsidR="006F0A7D">
        <w:br/>
      </w:r>
      <w:r w:rsidRPr="264CC48C">
        <w:rPr>
          <w:rFonts w:ascii="Aptos" w:eastAsia="Aptos" w:hAnsi="Aptos" w:cs="Aptos"/>
          <w:szCs w:val="22"/>
        </w:rPr>
        <w:t xml:space="preserve"> </w:t>
      </w:r>
      <w:r w:rsidRPr="264CC48C">
        <w:rPr>
          <w:rFonts w:ascii="Aptos" w:eastAsia="Aptos" w:hAnsi="Aptos" w:cs="Aptos"/>
          <w:i/>
          <w:iCs/>
          <w:szCs w:val="22"/>
        </w:rPr>
        <w:t>21–31 July 2025</w:t>
      </w:r>
      <w:r w:rsidR="006F0A7D">
        <w:br/>
      </w:r>
      <w:r w:rsidRPr="264CC48C">
        <w:rPr>
          <w:rFonts w:ascii="Aptos" w:eastAsia="Aptos" w:hAnsi="Aptos" w:cs="Aptos"/>
          <w:szCs w:val="22"/>
        </w:rPr>
        <w:t xml:space="preserve"> </w:t>
      </w:r>
      <w:r w:rsidRPr="264CC48C">
        <w:rPr>
          <w:rFonts w:ascii="Aptos" w:eastAsia="Aptos" w:hAnsi="Aptos" w:cs="Aptos"/>
          <w:i/>
          <w:iCs/>
          <w:szCs w:val="22"/>
        </w:rPr>
        <w:t>“Mid IR photonic integrated circuits – challenges and perspectives”</w:t>
      </w:r>
      <w:r w:rsidRPr="264CC48C">
        <w:rPr>
          <w:rFonts w:ascii="Aptos" w:eastAsia="Aptos" w:hAnsi="Aptos" w:cs="Aptos"/>
          <w:szCs w:val="22"/>
        </w:rPr>
        <w:t xml:space="preserve"> </w:t>
      </w:r>
      <w:r w:rsidR="00EA4C46">
        <w:rPr>
          <w:rFonts w:ascii="Aptos" w:eastAsia="Aptos" w:hAnsi="Aptos" w:cs="Aptos"/>
          <w:szCs w:val="22"/>
        </w:rPr>
        <w:t>-</w:t>
      </w:r>
      <w:r w:rsidRPr="264CC48C">
        <w:rPr>
          <w:rFonts w:ascii="Aptos" w:eastAsia="Aptos" w:hAnsi="Aptos" w:cs="Aptos"/>
          <w:szCs w:val="22"/>
        </w:rPr>
        <w:t xml:space="preserve"> WUT</w:t>
      </w:r>
    </w:p>
    <w:p w14:paraId="397D5FF5" w14:textId="51023A0C" w:rsidR="006F0A7D" w:rsidRPr="006F0A7D" w:rsidRDefault="181F2771" w:rsidP="264CC48C">
      <w:pPr>
        <w:pStyle w:val="ListParagraph"/>
        <w:numPr>
          <w:ilvl w:val="0"/>
          <w:numId w:val="5"/>
        </w:numPr>
        <w:spacing w:before="0" w:after="0"/>
        <w:rPr>
          <w:rFonts w:ascii="Aptos" w:eastAsia="Aptos" w:hAnsi="Aptos" w:cs="Aptos"/>
          <w:szCs w:val="22"/>
        </w:rPr>
      </w:pPr>
      <w:r w:rsidRPr="264CC48C">
        <w:rPr>
          <w:rFonts w:ascii="Aptos" w:eastAsia="Aptos" w:hAnsi="Aptos" w:cs="Aptos"/>
          <w:szCs w:val="22"/>
        </w:rPr>
        <w:t>Optica Sensing Congress (Long Beach, USA)</w:t>
      </w:r>
      <w:r w:rsidR="006F0A7D">
        <w:br/>
      </w:r>
      <w:r w:rsidRPr="264CC48C">
        <w:rPr>
          <w:rFonts w:ascii="Aptos" w:eastAsia="Aptos" w:hAnsi="Aptos" w:cs="Aptos"/>
          <w:szCs w:val="22"/>
        </w:rPr>
        <w:t xml:space="preserve"> </w:t>
      </w:r>
      <w:r w:rsidRPr="264CC48C">
        <w:rPr>
          <w:rFonts w:ascii="Aptos" w:eastAsia="Aptos" w:hAnsi="Aptos" w:cs="Aptos"/>
          <w:i/>
          <w:iCs/>
          <w:szCs w:val="22"/>
        </w:rPr>
        <w:t>20–24 July 2025</w:t>
      </w:r>
      <w:r w:rsidR="006F0A7D">
        <w:br/>
      </w:r>
      <w:r w:rsidRPr="264CC48C">
        <w:rPr>
          <w:rFonts w:ascii="Aptos" w:eastAsia="Aptos" w:hAnsi="Aptos" w:cs="Aptos"/>
          <w:szCs w:val="22"/>
        </w:rPr>
        <w:t xml:space="preserve"> </w:t>
      </w:r>
      <w:r w:rsidRPr="264CC48C">
        <w:rPr>
          <w:rFonts w:ascii="Aptos" w:eastAsia="Aptos" w:hAnsi="Aptos" w:cs="Aptos"/>
          <w:i/>
          <w:iCs/>
          <w:szCs w:val="22"/>
        </w:rPr>
        <w:t>“Recent progress in photonic integrated circuits for mid IR spectral range”</w:t>
      </w:r>
      <w:r w:rsidRPr="264CC48C">
        <w:rPr>
          <w:rFonts w:ascii="Aptos" w:eastAsia="Aptos" w:hAnsi="Aptos" w:cs="Aptos"/>
          <w:szCs w:val="22"/>
        </w:rPr>
        <w:t xml:space="preserve"> </w:t>
      </w:r>
      <w:r w:rsidR="00EA4C46">
        <w:rPr>
          <w:rFonts w:ascii="Aptos" w:eastAsia="Aptos" w:hAnsi="Aptos" w:cs="Aptos"/>
          <w:szCs w:val="22"/>
        </w:rPr>
        <w:t>-</w:t>
      </w:r>
      <w:r w:rsidRPr="264CC48C">
        <w:rPr>
          <w:rFonts w:ascii="Aptos" w:eastAsia="Aptos" w:hAnsi="Aptos" w:cs="Aptos"/>
          <w:szCs w:val="22"/>
        </w:rPr>
        <w:t xml:space="preserve"> WUT</w:t>
      </w:r>
    </w:p>
    <w:p w14:paraId="1E536444" w14:textId="221AC883" w:rsidR="006F0A7D" w:rsidRPr="006F0A7D" w:rsidRDefault="181F2771" w:rsidP="264CC48C">
      <w:pPr>
        <w:pStyle w:val="ListParagraph"/>
        <w:numPr>
          <w:ilvl w:val="0"/>
          <w:numId w:val="5"/>
        </w:numPr>
        <w:spacing w:before="0" w:after="0"/>
        <w:rPr>
          <w:rFonts w:ascii="Aptos" w:eastAsia="Aptos" w:hAnsi="Aptos" w:cs="Aptos"/>
          <w:szCs w:val="22"/>
        </w:rPr>
      </w:pPr>
      <w:r w:rsidRPr="264CC48C">
        <w:rPr>
          <w:rFonts w:ascii="Aptos" w:eastAsia="Aptos" w:hAnsi="Aptos" w:cs="Aptos"/>
          <w:szCs w:val="22"/>
        </w:rPr>
        <w:t>Infrared &amp; Terahertz Quantum Workshop (Saint Malo)</w:t>
      </w:r>
      <w:r w:rsidR="006F0A7D">
        <w:br/>
      </w:r>
      <w:r w:rsidRPr="264CC48C">
        <w:rPr>
          <w:rFonts w:ascii="Aptos" w:eastAsia="Aptos" w:hAnsi="Aptos" w:cs="Aptos"/>
          <w:szCs w:val="22"/>
        </w:rPr>
        <w:t xml:space="preserve"> </w:t>
      </w:r>
      <w:r w:rsidRPr="264CC48C">
        <w:rPr>
          <w:rFonts w:ascii="Aptos" w:eastAsia="Aptos" w:hAnsi="Aptos" w:cs="Aptos"/>
          <w:i/>
          <w:iCs/>
          <w:szCs w:val="22"/>
        </w:rPr>
        <w:t>1–5 September 2025</w:t>
      </w:r>
      <w:r w:rsidR="006F0A7D">
        <w:br/>
      </w:r>
      <w:r w:rsidRPr="264CC48C">
        <w:rPr>
          <w:rFonts w:ascii="Aptos" w:eastAsia="Aptos" w:hAnsi="Aptos" w:cs="Aptos"/>
          <w:szCs w:val="22"/>
        </w:rPr>
        <w:t xml:space="preserve"> </w:t>
      </w:r>
      <w:r w:rsidRPr="264CC48C">
        <w:rPr>
          <w:rFonts w:ascii="Aptos" w:eastAsia="Aptos" w:hAnsi="Aptos" w:cs="Aptos"/>
          <w:i/>
          <w:iCs/>
          <w:szCs w:val="22"/>
        </w:rPr>
        <w:t>“Mid IR photonic integrated circuits for sensing and free space communication: state of the art and perspectives”</w:t>
      </w:r>
      <w:r w:rsidRPr="264CC48C">
        <w:rPr>
          <w:rFonts w:ascii="Aptos" w:eastAsia="Aptos" w:hAnsi="Aptos" w:cs="Aptos"/>
          <w:szCs w:val="22"/>
        </w:rPr>
        <w:t xml:space="preserve"> </w:t>
      </w:r>
      <w:r w:rsidR="00EA4C46">
        <w:rPr>
          <w:rFonts w:ascii="Aptos" w:eastAsia="Aptos" w:hAnsi="Aptos" w:cs="Aptos"/>
          <w:szCs w:val="22"/>
        </w:rPr>
        <w:t>-</w:t>
      </w:r>
      <w:r w:rsidRPr="264CC48C">
        <w:rPr>
          <w:rFonts w:ascii="Aptos" w:eastAsia="Aptos" w:hAnsi="Aptos" w:cs="Aptos"/>
          <w:szCs w:val="22"/>
        </w:rPr>
        <w:t xml:space="preserve"> WUT</w:t>
      </w:r>
    </w:p>
    <w:p w14:paraId="7A17C123" w14:textId="618E701A" w:rsidR="006F0A7D" w:rsidRPr="006F0A7D" w:rsidRDefault="181F2771" w:rsidP="264CC48C">
      <w:pPr>
        <w:pStyle w:val="ListParagraph"/>
        <w:numPr>
          <w:ilvl w:val="0"/>
          <w:numId w:val="5"/>
        </w:numPr>
        <w:spacing w:before="0" w:after="0"/>
        <w:rPr>
          <w:rFonts w:ascii="Aptos" w:eastAsia="Aptos" w:hAnsi="Aptos" w:cs="Aptos"/>
          <w:szCs w:val="22"/>
        </w:rPr>
      </w:pPr>
      <w:r w:rsidRPr="264CC48C">
        <w:rPr>
          <w:rFonts w:ascii="Aptos" w:eastAsia="Aptos" w:hAnsi="Aptos" w:cs="Aptos"/>
          <w:szCs w:val="22"/>
        </w:rPr>
        <w:t>6th International Workshop on Opportunities and Challenges in Mid Infrared Laser Based Gas Sensing (Würzburg)</w:t>
      </w:r>
      <w:r w:rsidR="006F0A7D">
        <w:br/>
      </w:r>
      <w:r w:rsidRPr="264CC48C">
        <w:rPr>
          <w:rFonts w:ascii="Aptos" w:eastAsia="Aptos" w:hAnsi="Aptos" w:cs="Aptos"/>
          <w:szCs w:val="22"/>
        </w:rPr>
        <w:t xml:space="preserve"> </w:t>
      </w:r>
      <w:r w:rsidRPr="264CC48C">
        <w:rPr>
          <w:rFonts w:ascii="Aptos" w:eastAsia="Aptos" w:hAnsi="Aptos" w:cs="Aptos"/>
          <w:i/>
          <w:iCs/>
          <w:szCs w:val="22"/>
        </w:rPr>
        <w:t>9–11 September 2025</w:t>
      </w:r>
      <w:r w:rsidR="006F0A7D">
        <w:br/>
      </w:r>
      <w:r w:rsidRPr="264CC48C">
        <w:rPr>
          <w:rFonts w:ascii="Aptos" w:eastAsia="Aptos" w:hAnsi="Aptos" w:cs="Aptos"/>
          <w:szCs w:val="22"/>
        </w:rPr>
        <w:t xml:space="preserve"> • </w:t>
      </w:r>
      <w:r w:rsidRPr="264CC48C">
        <w:rPr>
          <w:rFonts w:ascii="Aptos" w:eastAsia="Aptos" w:hAnsi="Aptos" w:cs="Aptos"/>
          <w:i/>
          <w:iCs/>
          <w:szCs w:val="22"/>
        </w:rPr>
        <w:t>“MIRPIC – mid IR photonic integrated circuits for gas sensing applications”</w:t>
      </w:r>
      <w:r w:rsidRPr="264CC48C">
        <w:rPr>
          <w:rFonts w:ascii="Aptos" w:eastAsia="Aptos" w:hAnsi="Aptos" w:cs="Aptos"/>
          <w:szCs w:val="22"/>
        </w:rPr>
        <w:t xml:space="preserve"> </w:t>
      </w:r>
      <w:r w:rsidR="00EA4C46">
        <w:rPr>
          <w:rFonts w:ascii="Aptos" w:eastAsia="Aptos" w:hAnsi="Aptos" w:cs="Aptos"/>
          <w:szCs w:val="22"/>
        </w:rPr>
        <w:t>-</w:t>
      </w:r>
      <w:r w:rsidRPr="264CC48C">
        <w:rPr>
          <w:rFonts w:ascii="Aptos" w:eastAsia="Aptos" w:hAnsi="Aptos" w:cs="Aptos"/>
          <w:szCs w:val="22"/>
        </w:rPr>
        <w:t xml:space="preserve"> WUT</w:t>
      </w:r>
      <w:r w:rsidR="006F0A7D">
        <w:br/>
      </w:r>
      <w:r w:rsidRPr="264CC48C">
        <w:rPr>
          <w:rFonts w:ascii="Aptos" w:eastAsia="Aptos" w:hAnsi="Aptos" w:cs="Aptos"/>
          <w:szCs w:val="22"/>
        </w:rPr>
        <w:t xml:space="preserve"> • </w:t>
      </w:r>
      <w:r w:rsidRPr="264CC48C">
        <w:rPr>
          <w:rFonts w:ascii="Aptos" w:eastAsia="Aptos" w:hAnsi="Aptos" w:cs="Aptos"/>
          <w:i/>
          <w:iCs/>
          <w:szCs w:val="22"/>
        </w:rPr>
        <w:t>“Development of the MIRPIC Process Design Kit”</w:t>
      </w:r>
      <w:r w:rsidRPr="264CC48C">
        <w:rPr>
          <w:rFonts w:ascii="Aptos" w:eastAsia="Aptos" w:hAnsi="Aptos" w:cs="Aptos"/>
          <w:szCs w:val="22"/>
        </w:rPr>
        <w:t xml:space="preserve"> </w:t>
      </w:r>
      <w:r w:rsidR="00EA4C46">
        <w:rPr>
          <w:rFonts w:ascii="Aptos" w:eastAsia="Aptos" w:hAnsi="Aptos" w:cs="Aptos"/>
          <w:szCs w:val="22"/>
        </w:rPr>
        <w:t>-</w:t>
      </w:r>
      <w:r w:rsidRPr="264CC48C">
        <w:rPr>
          <w:rFonts w:ascii="Aptos" w:eastAsia="Aptos" w:hAnsi="Aptos" w:cs="Aptos"/>
          <w:szCs w:val="22"/>
        </w:rPr>
        <w:t xml:space="preserve"> WUT</w:t>
      </w:r>
    </w:p>
    <w:p w14:paraId="339BCCD0" w14:textId="1B8204DD" w:rsidR="006F0A7D" w:rsidRPr="006F0A7D" w:rsidRDefault="181F2771" w:rsidP="264CC48C">
      <w:pPr>
        <w:pStyle w:val="ListParagraph"/>
        <w:numPr>
          <w:ilvl w:val="0"/>
          <w:numId w:val="5"/>
        </w:numPr>
        <w:spacing w:before="0" w:after="0"/>
        <w:rPr>
          <w:rFonts w:ascii="Aptos" w:eastAsia="Aptos" w:hAnsi="Aptos" w:cs="Aptos"/>
          <w:szCs w:val="22"/>
        </w:rPr>
      </w:pPr>
      <w:r w:rsidRPr="264CC48C">
        <w:rPr>
          <w:rFonts w:ascii="Aptos" w:eastAsia="Aptos" w:hAnsi="Aptos" w:cs="Aptos"/>
          <w:szCs w:val="22"/>
        </w:rPr>
        <w:t xml:space="preserve">Keynote presentation </w:t>
      </w:r>
      <w:r w:rsidR="00EA4C46">
        <w:rPr>
          <w:rFonts w:ascii="Aptos" w:eastAsia="Aptos" w:hAnsi="Aptos" w:cs="Aptos"/>
          <w:szCs w:val="22"/>
        </w:rPr>
        <w:t>-</w:t>
      </w:r>
      <w:r w:rsidRPr="264CC48C">
        <w:rPr>
          <w:rFonts w:ascii="Aptos" w:eastAsia="Aptos" w:hAnsi="Aptos" w:cs="Aptos"/>
          <w:szCs w:val="22"/>
        </w:rPr>
        <w:t xml:space="preserve"> NPL IOP UK Joint Symposium on Quantum Technologies</w:t>
      </w:r>
      <w:r w:rsidR="006F0A7D">
        <w:br/>
      </w:r>
      <w:r w:rsidRPr="264CC48C">
        <w:rPr>
          <w:rFonts w:ascii="Aptos" w:eastAsia="Aptos" w:hAnsi="Aptos" w:cs="Aptos"/>
          <w:szCs w:val="22"/>
        </w:rPr>
        <w:t xml:space="preserve"> </w:t>
      </w:r>
      <w:r w:rsidRPr="264CC48C">
        <w:rPr>
          <w:rFonts w:ascii="Aptos" w:eastAsia="Aptos" w:hAnsi="Aptos" w:cs="Aptos"/>
          <w:i/>
          <w:iCs/>
          <w:szCs w:val="22"/>
        </w:rPr>
        <w:t>14–15 October 2025</w:t>
      </w:r>
      <w:r w:rsidRPr="264CC48C">
        <w:rPr>
          <w:rFonts w:ascii="Aptos" w:eastAsia="Aptos" w:hAnsi="Aptos" w:cs="Aptos"/>
          <w:szCs w:val="22"/>
        </w:rPr>
        <w:t xml:space="preserve"> </w:t>
      </w:r>
      <w:r w:rsidR="008154C0">
        <w:rPr>
          <w:rFonts w:ascii="Aptos" w:eastAsia="Aptos" w:hAnsi="Aptos" w:cs="Aptos"/>
          <w:szCs w:val="22"/>
        </w:rPr>
        <w:t>–</w:t>
      </w:r>
      <w:r w:rsidRPr="264CC48C">
        <w:rPr>
          <w:rFonts w:ascii="Aptos" w:eastAsia="Aptos" w:hAnsi="Aptos" w:cs="Aptos"/>
          <w:szCs w:val="22"/>
        </w:rPr>
        <w:t xml:space="preserve"> USOTON</w:t>
      </w:r>
    </w:p>
    <w:p w14:paraId="56234E3D" w14:textId="0122C0BD" w:rsidR="008154C0" w:rsidRPr="006F0A7D" w:rsidRDefault="008154C0" w:rsidP="264CC48C">
      <w:pPr>
        <w:pStyle w:val="ListParagraph"/>
        <w:numPr>
          <w:ilvl w:val="0"/>
          <w:numId w:val="5"/>
        </w:numPr>
        <w:spacing w:before="0" w:after="0"/>
        <w:rPr>
          <w:rFonts w:ascii="Aptos" w:eastAsia="Aptos" w:hAnsi="Aptos" w:cs="Aptos"/>
          <w:szCs w:val="22"/>
        </w:rPr>
      </w:pPr>
      <w:r w:rsidRPr="008154C0">
        <w:rPr>
          <w:rFonts w:ascii="Aptos" w:eastAsia="Aptos" w:hAnsi="Aptos" w:cs="Aptos"/>
          <w:szCs w:val="22"/>
        </w:rPr>
        <w:t xml:space="preserve">Poster presentation representing PIXEurope at launch of the Casimir Institute </w:t>
      </w:r>
      <w:r w:rsidRPr="008154C0">
        <w:rPr>
          <w:rFonts w:ascii="Aptos" w:eastAsia="Aptos" w:hAnsi="Aptos" w:cs="Aptos"/>
          <w:i/>
          <w:iCs/>
          <w:szCs w:val="22"/>
        </w:rPr>
        <w:t>30 September 2025</w:t>
      </w:r>
      <w:r w:rsidRPr="008154C0">
        <w:rPr>
          <w:rFonts w:ascii="Aptos" w:eastAsia="Aptos" w:hAnsi="Aptos" w:cs="Aptos"/>
          <w:szCs w:val="22"/>
        </w:rPr>
        <w:t xml:space="preserve"> — TU/e</w:t>
      </w:r>
    </w:p>
    <w:p w14:paraId="695AAEAC" w14:textId="7A74042A" w:rsidR="006F0A7D" w:rsidRPr="006F0A7D" w:rsidRDefault="181F2771" w:rsidP="264CC48C">
      <w:pPr>
        <w:pStyle w:val="ListParagraph"/>
        <w:numPr>
          <w:ilvl w:val="0"/>
          <w:numId w:val="5"/>
        </w:numPr>
        <w:spacing w:before="0" w:after="0"/>
        <w:rPr>
          <w:rFonts w:ascii="Aptos" w:eastAsia="Aptos" w:hAnsi="Aptos" w:cs="Aptos"/>
          <w:szCs w:val="22"/>
        </w:rPr>
      </w:pPr>
      <w:r w:rsidRPr="264CC48C">
        <w:rPr>
          <w:rFonts w:ascii="Aptos" w:eastAsia="Aptos" w:hAnsi="Aptos" w:cs="Aptos"/>
          <w:szCs w:val="22"/>
        </w:rPr>
        <w:t xml:space="preserve">Invited talk: “PIXEurope by Valerio Pruneri” </w:t>
      </w:r>
      <w:r w:rsidR="00EA4C46">
        <w:rPr>
          <w:rFonts w:ascii="Aptos" w:eastAsia="Aptos" w:hAnsi="Aptos" w:cs="Aptos"/>
          <w:szCs w:val="22"/>
        </w:rPr>
        <w:t>-</w:t>
      </w:r>
      <w:r w:rsidRPr="264CC48C">
        <w:rPr>
          <w:rFonts w:ascii="Aptos" w:eastAsia="Aptos" w:hAnsi="Aptos" w:cs="Aptos"/>
          <w:szCs w:val="22"/>
        </w:rPr>
        <w:t xml:space="preserve"> PIC Industry Executive Forum</w:t>
      </w:r>
      <w:r w:rsidR="006F0A7D">
        <w:br/>
      </w:r>
      <w:r w:rsidRPr="264CC48C">
        <w:rPr>
          <w:rFonts w:ascii="Aptos" w:eastAsia="Aptos" w:hAnsi="Aptos" w:cs="Aptos"/>
          <w:szCs w:val="22"/>
        </w:rPr>
        <w:t xml:space="preserve"> </w:t>
      </w:r>
      <w:r w:rsidRPr="264CC48C">
        <w:rPr>
          <w:rFonts w:ascii="Aptos" w:eastAsia="Aptos" w:hAnsi="Aptos" w:cs="Aptos"/>
          <w:i/>
          <w:iCs/>
          <w:szCs w:val="22"/>
        </w:rPr>
        <w:t>3 November 2025</w:t>
      </w:r>
      <w:r w:rsidRPr="264CC48C">
        <w:rPr>
          <w:rFonts w:ascii="Aptos" w:eastAsia="Aptos" w:hAnsi="Aptos" w:cs="Aptos"/>
          <w:szCs w:val="22"/>
        </w:rPr>
        <w:t xml:space="preserve"> </w:t>
      </w:r>
      <w:r w:rsidR="00EA4C46">
        <w:rPr>
          <w:rFonts w:ascii="Aptos" w:eastAsia="Aptos" w:hAnsi="Aptos" w:cs="Aptos"/>
          <w:szCs w:val="22"/>
        </w:rPr>
        <w:t>-</w:t>
      </w:r>
      <w:r w:rsidRPr="264CC48C">
        <w:rPr>
          <w:rFonts w:ascii="Aptos" w:eastAsia="Aptos" w:hAnsi="Aptos" w:cs="Aptos"/>
          <w:szCs w:val="22"/>
        </w:rPr>
        <w:t xml:space="preserve"> ICFO</w:t>
      </w:r>
    </w:p>
    <w:p w14:paraId="68676D3B" w14:textId="17C9D05D" w:rsidR="006F0A7D" w:rsidRPr="006F0A7D" w:rsidRDefault="181F2771" w:rsidP="264CC48C">
      <w:pPr>
        <w:pStyle w:val="ListParagraph"/>
        <w:numPr>
          <w:ilvl w:val="0"/>
          <w:numId w:val="5"/>
        </w:numPr>
        <w:spacing w:before="0" w:after="0"/>
        <w:rPr>
          <w:rFonts w:ascii="Aptos" w:eastAsia="Aptos" w:hAnsi="Aptos" w:cs="Aptos"/>
          <w:szCs w:val="22"/>
        </w:rPr>
      </w:pPr>
      <w:r w:rsidRPr="264CC48C">
        <w:rPr>
          <w:rFonts w:ascii="Aptos" w:eastAsia="Aptos" w:hAnsi="Aptos" w:cs="Aptos"/>
          <w:szCs w:val="22"/>
        </w:rPr>
        <w:t xml:space="preserve">Keynote: “PIXEurope – From Pilot Line to Factory” </w:t>
      </w:r>
      <w:r w:rsidR="00EA4C46">
        <w:rPr>
          <w:rFonts w:ascii="Aptos" w:eastAsia="Aptos" w:hAnsi="Aptos" w:cs="Aptos"/>
          <w:szCs w:val="22"/>
        </w:rPr>
        <w:t>-</w:t>
      </w:r>
      <w:r w:rsidRPr="264CC48C">
        <w:rPr>
          <w:rFonts w:ascii="Aptos" w:eastAsia="Aptos" w:hAnsi="Aptos" w:cs="Aptos"/>
          <w:szCs w:val="22"/>
        </w:rPr>
        <w:t xml:space="preserve"> PIC Summit Europe</w:t>
      </w:r>
      <w:r w:rsidR="006F0A7D">
        <w:br/>
      </w:r>
      <w:r w:rsidRPr="264CC48C">
        <w:rPr>
          <w:rFonts w:ascii="Aptos" w:eastAsia="Aptos" w:hAnsi="Aptos" w:cs="Aptos"/>
          <w:szCs w:val="22"/>
        </w:rPr>
        <w:t xml:space="preserve"> </w:t>
      </w:r>
      <w:r w:rsidRPr="264CC48C">
        <w:rPr>
          <w:rFonts w:ascii="Aptos" w:eastAsia="Aptos" w:hAnsi="Aptos" w:cs="Aptos"/>
          <w:i/>
          <w:iCs/>
          <w:szCs w:val="22"/>
        </w:rPr>
        <w:t>4 November 2025</w:t>
      </w:r>
      <w:r w:rsidRPr="264CC48C">
        <w:rPr>
          <w:rFonts w:ascii="Aptos" w:eastAsia="Aptos" w:hAnsi="Aptos" w:cs="Aptos"/>
          <w:szCs w:val="22"/>
        </w:rPr>
        <w:t xml:space="preserve"> </w:t>
      </w:r>
      <w:r w:rsidR="00EA4C46">
        <w:rPr>
          <w:rFonts w:ascii="Aptos" w:eastAsia="Aptos" w:hAnsi="Aptos" w:cs="Aptos"/>
          <w:szCs w:val="22"/>
        </w:rPr>
        <w:t>-</w:t>
      </w:r>
      <w:r w:rsidRPr="264CC48C">
        <w:rPr>
          <w:rFonts w:ascii="Aptos" w:eastAsia="Aptos" w:hAnsi="Aptos" w:cs="Aptos"/>
          <w:szCs w:val="22"/>
        </w:rPr>
        <w:t xml:space="preserve"> ICFO</w:t>
      </w:r>
    </w:p>
    <w:p w14:paraId="4940CFF4" w14:textId="44AE9A7E" w:rsidR="006F0A7D" w:rsidRPr="006F0A7D" w:rsidRDefault="181F2771" w:rsidP="264CC48C">
      <w:pPr>
        <w:pStyle w:val="ListParagraph"/>
        <w:numPr>
          <w:ilvl w:val="0"/>
          <w:numId w:val="5"/>
        </w:numPr>
        <w:spacing w:before="0" w:after="0"/>
        <w:rPr>
          <w:rFonts w:ascii="Aptos" w:eastAsia="Aptos" w:hAnsi="Aptos" w:cs="Aptos"/>
          <w:szCs w:val="22"/>
        </w:rPr>
      </w:pPr>
      <w:r w:rsidRPr="264CC48C">
        <w:rPr>
          <w:rFonts w:ascii="Aptos" w:eastAsia="Aptos" w:hAnsi="Aptos" w:cs="Aptos"/>
          <w:szCs w:val="22"/>
        </w:rPr>
        <w:t xml:space="preserve">Presentation about PIXEurope at Nordic Chip Summit 2025 </w:t>
      </w:r>
    </w:p>
    <w:p w14:paraId="149D2433" w14:textId="484191BD" w:rsidR="006F0A7D" w:rsidRPr="006F0A7D" w:rsidRDefault="181F2771" w:rsidP="264CC48C">
      <w:pPr>
        <w:spacing w:before="0" w:after="0"/>
        <w:ind w:left="720"/>
      </w:pPr>
      <w:r w:rsidRPr="264CC48C">
        <w:rPr>
          <w:rFonts w:ascii="Aptos" w:eastAsia="Aptos" w:hAnsi="Aptos" w:cs="Aptos"/>
          <w:i/>
          <w:iCs/>
          <w:szCs w:val="22"/>
        </w:rPr>
        <w:t xml:space="preserve">10 November 2025 </w:t>
      </w:r>
      <w:r w:rsidR="00EA4C46">
        <w:rPr>
          <w:rFonts w:ascii="Aptos" w:eastAsia="Aptos" w:hAnsi="Aptos" w:cs="Aptos"/>
          <w:i/>
          <w:iCs/>
          <w:szCs w:val="22"/>
        </w:rPr>
        <w:t>-</w:t>
      </w:r>
      <w:r w:rsidRPr="264CC48C">
        <w:rPr>
          <w:rFonts w:ascii="Aptos" w:eastAsia="Aptos" w:hAnsi="Aptos" w:cs="Aptos"/>
          <w:i/>
          <w:iCs/>
          <w:szCs w:val="22"/>
        </w:rPr>
        <w:t xml:space="preserve"> ICFO</w:t>
      </w:r>
    </w:p>
    <w:p w14:paraId="1F81F6DC" w14:textId="10DF16FA" w:rsidR="006F0A7D" w:rsidRPr="006F0A7D" w:rsidRDefault="181F2771" w:rsidP="264CC48C">
      <w:pPr>
        <w:pStyle w:val="ListParagraph"/>
        <w:numPr>
          <w:ilvl w:val="0"/>
          <w:numId w:val="5"/>
        </w:numPr>
        <w:spacing w:before="0" w:after="0"/>
        <w:rPr>
          <w:rFonts w:ascii="Aptos" w:eastAsia="Aptos" w:hAnsi="Aptos" w:cs="Aptos"/>
          <w:szCs w:val="22"/>
        </w:rPr>
      </w:pPr>
      <w:r w:rsidRPr="264CC48C">
        <w:rPr>
          <w:rFonts w:ascii="Aptos" w:eastAsia="Aptos" w:hAnsi="Aptos" w:cs="Aptos"/>
          <w:szCs w:val="22"/>
        </w:rPr>
        <w:lastRenderedPageBreak/>
        <w:t>Presentation about PIXEurope and other Chips JU pilot lines</w:t>
      </w:r>
    </w:p>
    <w:p w14:paraId="5ADD8A49" w14:textId="0EC73729" w:rsidR="008154C0" w:rsidRPr="008154C0" w:rsidRDefault="181F2771" w:rsidP="008154C0">
      <w:pPr>
        <w:spacing w:before="0" w:after="0"/>
        <w:ind w:left="720"/>
        <w:rPr>
          <w:rFonts w:ascii="Aptos" w:eastAsia="Aptos" w:hAnsi="Aptos" w:cs="Aptos"/>
          <w:szCs w:val="22"/>
        </w:rPr>
      </w:pPr>
      <w:r w:rsidRPr="264CC48C">
        <w:rPr>
          <w:rFonts w:ascii="Aptos" w:eastAsia="Aptos" w:hAnsi="Aptos" w:cs="Aptos"/>
          <w:i/>
          <w:iCs/>
          <w:szCs w:val="22"/>
        </w:rPr>
        <w:t>10 November 2025</w:t>
      </w:r>
      <w:r w:rsidRPr="264CC48C">
        <w:rPr>
          <w:rFonts w:ascii="Aptos" w:eastAsia="Aptos" w:hAnsi="Aptos" w:cs="Aptos"/>
          <w:szCs w:val="22"/>
        </w:rPr>
        <w:t xml:space="preserve"> </w:t>
      </w:r>
      <w:r w:rsidR="008154C0">
        <w:rPr>
          <w:rFonts w:ascii="Aptos" w:eastAsia="Aptos" w:hAnsi="Aptos" w:cs="Aptos"/>
          <w:szCs w:val="22"/>
        </w:rPr>
        <w:t>–</w:t>
      </w:r>
      <w:r w:rsidRPr="264CC48C">
        <w:rPr>
          <w:rFonts w:ascii="Aptos" w:eastAsia="Aptos" w:hAnsi="Aptos" w:cs="Aptos"/>
          <w:szCs w:val="22"/>
        </w:rPr>
        <w:t xml:space="preserve"> VTT</w:t>
      </w:r>
    </w:p>
    <w:p w14:paraId="6FAE383D" w14:textId="77777777" w:rsidR="008154C0" w:rsidRDefault="008154C0" w:rsidP="264CC48C">
      <w:pPr>
        <w:pStyle w:val="ListParagraph"/>
        <w:numPr>
          <w:ilvl w:val="0"/>
          <w:numId w:val="5"/>
        </w:numPr>
        <w:spacing w:before="0" w:after="0"/>
        <w:rPr>
          <w:rFonts w:ascii="Aptos" w:eastAsia="Aptos" w:hAnsi="Aptos" w:cs="Aptos"/>
          <w:i/>
          <w:iCs/>
          <w:szCs w:val="22"/>
        </w:rPr>
      </w:pPr>
      <w:r w:rsidRPr="008154C0">
        <w:rPr>
          <w:rFonts w:ascii="Aptos" w:eastAsia="Aptos" w:hAnsi="Aptos" w:cs="Aptos"/>
          <w:szCs w:val="22"/>
        </w:rPr>
        <w:t>Presentation about PIXEurope at SEMICON Europe</w:t>
      </w:r>
      <w:r w:rsidRPr="008154C0">
        <w:rPr>
          <w:rFonts w:ascii="Aptos" w:eastAsia="Aptos" w:hAnsi="Aptos" w:cs="Aptos"/>
          <w:i/>
          <w:iCs/>
          <w:szCs w:val="22"/>
        </w:rPr>
        <w:t xml:space="preserve"> </w:t>
      </w:r>
    </w:p>
    <w:p w14:paraId="772AB119" w14:textId="453725B4" w:rsidR="008154C0" w:rsidRPr="008154C0" w:rsidRDefault="008154C0" w:rsidP="008154C0">
      <w:pPr>
        <w:pStyle w:val="ListParagraph"/>
        <w:spacing w:before="0" w:after="0"/>
        <w:rPr>
          <w:rFonts w:ascii="Aptos" w:eastAsia="Aptos" w:hAnsi="Aptos" w:cs="Aptos"/>
          <w:i/>
          <w:iCs/>
          <w:szCs w:val="22"/>
        </w:rPr>
      </w:pPr>
      <w:r w:rsidRPr="008154C0">
        <w:rPr>
          <w:rFonts w:ascii="Aptos" w:eastAsia="Aptos" w:hAnsi="Aptos" w:cs="Aptos"/>
          <w:i/>
          <w:iCs/>
          <w:szCs w:val="22"/>
        </w:rPr>
        <w:t>18 November 2025  — TU/e</w:t>
      </w:r>
    </w:p>
    <w:p w14:paraId="78C10234" w14:textId="0B9BE847" w:rsidR="006F0A7D" w:rsidRPr="006F0A7D" w:rsidRDefault="181F2771" w:rsidP="264CC48C">
      <w:pPr>
        <w:pStyle w:val="ListParagraph"/>
        <w:numPr>
          <w:ilvl w:val="0"/>
          <w:numId w:val="5"/>
        </w:numPr>
        <w:spacing w:before="0" w:after="0"/>
        <w:rPr>
          <w:rFonts w:ascii="Aptos" w:eastAsia="Aptos" w:hAnsi="Aptos" w:cs="Aptos"/>
          <w:i/>
          <w:iCs/>
          <w:szCs w:val="22"/>
        </w:rPr>
      </w:pPr>
      <w:r w:rsidRPr="264CC48C">
        <w:rPr>
          <w:rFonts w:ascii="Aptos" w:eastAsia="Aptos" w:hAnsi="Aptos" w:cs="Aptos"/>
          <w:szCs w:val="22"/>
        </w:rPr>
        <w:t>Representing PIXEurope at Chips JU Pilot Line Panel Discussion at SEMICON Europe,</w:t>
      </w:r>
      <w:r w:rsidRPr="264CC48C">
        <w:rPr>
          <w:rFonts w:ascii="Segoe UI" w:eastAsia="Segoe UI" w:hAnsi="Segoe UI" w:cs="Segoe UI"/>
          <w:sz w:val="21"/>
        </w:rPr>
        <w:t xml:space="preserve"> </w:t>
      </w:r>
      <w:r w:rsidRPr="264CC48C">
        <w:rPr>
          <w:rFonts w:ascii="Aptos" w:eastAsia="Aptos" w:hAnsi="Aptos" w:cs="Aptos"/>
          <w:i/>
          <w:iCs/>
          <w:szCs w:val="22"/>
        </w:rPr>
        <w:t>München (Germany), 20 November 25 - ICFO</w:t>
      </w:r>
    </w:p>
    <w:p w14:paraId="0F7EA862" w14:textId="3ED27F81" w:rsidR="006F0A7D" w:rsidRPr="006F0A7D" w:rsidRDefault="181F2771" w:rsidP="264CC48C">
      <w:pPr>
        <w:pStyle w:val="ListParagraph"/>
        <w:numPr>
          <w:ilvl w:val="0"/>
          <w:numId w:val="5"/>
        </w:numPr>
        <w:spacing w:before="0" w:after="0"/>
        <w:rPr>
          <w:rFonts w:ascii="Aptos" w:eastAsia="Aptos" w:hAnsi="Aptos" w:cs="Aptos"/>
          <w:szCs w:val="22"/>
        </w:rPr>
      </w:pPr>
      <w:r w:rsidRPr="264CC48C">
        <w:rPr>
          <w:rFonts w:ascii="Aptos" w:eastAsia="Aptos" w:hAnsi="Aptos" w:cs="Aptos"/>
          <w:szCs w:val="22"/>
        </w:rPr>
        <w:t>PMDI 2025 Workshop: A New Hub for Sustainable Optoelectronics and Photonics</w:t>
      </w:r>
      <w:r w:rsidRPr="264CC48C">
        <w:rPr>
          <w:rFonts w:ascii="Segoe UI" w:eastAsia="Segoe UI" w:hAnsi="Segoe UI" w:cs="Segoe UI"/>
          <w:sz w:val="21"/>
        </w:rPr>
        <w:t xml:space="preserve"> </w:t>
      </w:r>
      <w:r w:rsidRPr="264CC48C">
        <w:rPr>
          <w:rFonts w:ascii="Aptos" w:eastAsia="Aptos" w:hAnsi="Aptos" w:cs="Aptos"/>
          <w:szCs w:val="22"/>
        </w:rPr>
        <w:t xml:space="preserve">Research, University of Bozen, Italy </w:t>
      </w:r>
    </w:p>
    <w:p w14:paraId="22153767" w14:textId="2F50B78D" w:rsidR="006F0A7D" w:rsidRPr="006F0A7D" w:rsidRDefault="181F2771" w:rsidP="264CC48C">
      <w:pPr>
        <w:spacing w:before="0" w:after="0"/>
        <w:ind w:left="720"/>
      </w:pPr>
      <w:r w:rsidRPr="264CC48C">
        <w:rPr>
          <w:rFonts w:ascii="Aptos" w:eastAsia="Aptos" w:hAnsi="Aptos" w:cs="Aptos"/>
          <w:i/>
          <w:iCs/>
          <w:szCs w:val="22"/>
        </w:rPr>
        <w:t>24 November 2025 – FBK</w:t>
      </w:r>
    </w:p>
    <w:p w14:paraId="63D336F3" w14:textId="6BC16A9A" w:rsidR="006F0A7D" w:rsidRPr="006F0A7D" w:rsidRDefault="181F2771" w:rsidP="264CC48C">
      <w:pPr>
        <w:pStyle w:val="ListParagraph"/>
        <w:numPr>
          <w:ilvl w:val="0"/>
          <w:numId w:val="5"/>
        </w:numPr>
        <w:spacing w:before="0" w:after="0"/>
        <w:rPr>
          <w:rFonts w:ascii="Aptos" w:eastAsia="Aptos" w:hAnsi="Aptos" w:cs="Aptos"/>
          <w:i/>
          <w:iCs/>
          <w:szCs w:val="22"/>
        </w:rPr>
      </w:pPr>
      <w:r w:rsidRPr="264CC48C">
        <w:rPr>
          <w:rFonts w:ascii="Aptos" w:eastAsia="Aptos" w:hAnsi="Aptos" w:cs="Aptos"/>
          <w:szCs w:val="22"/>
        </w:rPr>
        <w:t xml:space="preserve">PIXEurope presentation </w:t>
      </w:r>
      <w:r w:rsidR="00EA4C46">
        <w:rPr>
          <w:rFonts w:ascii="Aptos" w:eastAsia="Aptos" w:hAnsi="Aptos" w:cs="Aptos"/>
          <w:szCs w:val="22"/>
        </w:rPr>
        <w:t>-</w:t>
      </w:r>
      <w:r w:rsidRPr="264CC48C">
        <w:rPr>
          <w:rFonts w:ascii="Aptos" w:eastAsia="Aptos" w:hAnsi="Aptos" w:cs="Aptos"/>
          <w:szCs w:val="22"/>
        </w:rPr>
        <w:t xml:space="preserve"> CHIPNATION (Gran Canaria)</w:t>
      </w:r>
      <w:r w:rsidR="006F0A7D">
        <w:br/>
      </w:r>
      <w:r w:rsidRPr="264CC48C">
        <w:rPr>
          <w:rFonts w:ascii="Aptos" w:eastAsia="Aptos" w:hAnsi="Aptos" w:cs="Aptos"/>
          <w:szCs w:val="22"/>
        </w:rPr>
        <w:t xml:space="preserve"> </w:t>
      </w:r>
      <w:r w:rsidRPr="264CC48C">
        <w:rPr>
          <w:rFonts w:ascii="Aptos" w:eastAsia="Aptos" w:hAnsi="Aptos" w:cs="Aptos"/>
          <w:i/>
          <w:iCs/>
          <w:szCs w:val="22"/>
        </w:rPr>
        <w:t xml:space="preserve">3–5 December 2025 </w:t>
      </w:r>
      <w:r w:rsidR="00EA4C46">
        <w:rPr>
          <w:rFonts w:ascii="Aptos" w:eastAsia="Aptos" w:hAnsi="Aptos" w:cs="Aptos"/>
          <w:i/>
          <w:iCs/>
          <w:szCs w:val="22"/>
        </w:rPr>
        <w:t>-</w:t>
      </w:r>
      <w:r w:rsidRPr="264CC48C">
        <w:rPr>
          <w:rFonts w:ascii="Aptos" w:eastAsia="Aptos" w:hAnsi="Aptos" w:cs="Aptos"/>
          <w:i/>
          <w:iCs/>
          <w:szCs w:val="22"/>
        </w:rPr>
        <w:t xml:space="preserve"> ICFO</w:t>
      </w:r>
    </w:p>
    <w:p w14:paraId="0810F938" w14:textId="1D233D23" w:rsidR="006F0A7D" w:rsidRPr="006F0A7D" w:rsidRDefault="181F2771" w:rsidP="264CC48C">
      <w:pPr>
        <w:spacing w:before="0"/>
        <w:ind w:left="720"/>
      </w:pPr>
      <w:r w:rsidRPr="264CC48C">
        <w:rPr>
          <w:rFonts w:ascii="Aptos" w:eastAsia="Aptos" w:hAnsi="Aptos" w:cs="Aptos"/>
          <w:i/>
          <w:iCs/>
          <w:szCs w:val="22"/>
        </w:rPr>
        <w:t xml:space="preserve"> </w:t>
      </w:r>
    </w:p>
    <w:p w14:paraId="54AA7FA4" w14:textId="29BE1E83" w:rsidR="006F0A7D" w:rsidRPr="006F0A7D" w:rsidRDefault="181F2771" w:rsidP="264CC48C">
      <w:r w:rsidRPr="264CC48C">
        <w:rPr>
          <w:rFonts w:ascii="Aptos" w:eastAsia="Aptos" w:hAnsi="Aptos" w:cs="Aptos"/>
          <w:b/>
          <w:bCs/>
          <w:szCs w:val="22"/>
        </w:rPr>
        <w:t>Total PIXEurope booth presences: 8x</w:t>
      </w:r>
    </w:p>
    <w:p w14:paraId="3577DEEC" w14:textId="4C867586" w:rsidR="006F0A7D" w:rsidRPr="006F0A7D" w:rsidRDefault="181F2771" w:rsidP="264CC48C">
      <w:pPr>
        <w:pStyle w:val="ListParagraph"/>
        <w:numPr>
          <w:ilvl w:val="0"/>
          <w:numId w:val="4"/>
        </w:numPr>
        <w:spacing w:before="0" w:after="0"/>
        <w:rPr>
          <w:rFonts w:ascii="Aptos" w:eastAsia="Aptos" w:hAnsi="Aptos" w:cs="Aptos"/>
          <w:szCs w:val="22"/>
        </w:rPr>
      </w:pPr>
      <w:r w:rsidRPr="264CC48C">
        <w:rPr>
          <w:rFonts w:ascii="Aptos" w:eastAsia="Aptos" w:hAnsi="Aptos" w:cs="Aptos"/>
          <w:szCs w:val="22"/>
        </w:rPr>
        <w:t xml:space="preserve">Optoel - UPV Booth incl. information about PIXEurope (Terrassa, 1–4 Jul 2025) </w:t>
      </w:r>
      <w:r w:rsidR="00EA4C46">
        <w:rPr>
          <w:rFonts w:ascii="Aptos" w:eastAsia="Aptos" w:hAnsi="Aptos" w:cs="Aptos"/>
          <w:szCs w:val="22"/>
        </w:rPr>
        <w:t>-</w:t>
      </w:r>
      <w:r w:rsidRPr="264CC48C">
        <w:rPr>
          <w:rFonts w:ascii="Aptos" w:eastAsia="Aptos" w:hAnsi="Aptos" w:cs="Aptos"/>
          <w:szCs w:val="22"/>
        </w:rPr>
        <w:t xml:space="preserve"> UPV </w:t>
      </w:r>
    </w:p>
    <w:p w14:paraId="40999438" w14:textId="7C4D2AC8" w:rsidR="006F0A7D" w:rsidRPr="006F0A7D" w:rsidRDefault="181F2771" w:rsidP="264CC48C">
      <w:pPr>
        <w:pStyle w:val="ListParagraph"/>
        <w:numPr>
          <w:ilvl w:val="0"/>
          <w:numId w:val="4"/>
        </w:numPr>
        <w:spacing w:before="0" w:after="0"/>
        <w:rPr>
          <w:rFonts w:ascii="Aptos" w:eastAsia="Aptos" w:hAnsi="Aptos" w:cs="Aptos"/>
          <w:szCs w:val="22"/>
        </w:rPr>
      </w:pPr>
      <w:r w:rsidRPr="264CC48C">
        <w:rPr>
          <w:rFonts w:ascii="Aptos" w:eastAsia="Aptos" w:hAnsi="Aptos" w:cs="Aptos"/>
          <w:szCs w:val="22"/>
        </w:rPr>
        <w:t xml:space="preserve">Global Photonics Economic Forum - PIXSpain Competence Center Booth incl. information about PIXEurope (Málaga, 7–8 Oct 2025) </w:t>
      </w:r>
      <w:r w:rsidR="00EA4C46">
        <w:rPr>
          <w:rFonts w:ascii="Aptos" w:eastAsia="Aptos" w:hAnsi="Aptos" w:cs="Aptos"/>
          <w:szCs w:val="22"/>
        </w:rPr>
        <w:t>-</w:t>
      </w:r>
      <w:r w:rsidRPr="264CC48C">
        <w:rPr>
          <w:rFonts w:ascii="Aptos" w:eastAsia="Aptos" w:hAnsi="Aptos" w:cs="Aptos"/>
          <w:szCs w:val="22"/>
        </w:rPr>
        <w:t xml:space="preserve"> UPV </w:t>
      </w:r>
    </w:p>
    <w:p w14:paraId="7C024A32" w14:textId="3FC7ABF7" w:rsidR="006F0A7D" w:rsidRPr="006F0A7D" w:rsidRDefault="181F2771" w:rsidP="264CC48C">
      <w:pPr>
        <w:pStyle w:val="ListParagraph"/>
        <w:numPr>
          <w:ilvl w:val="0"/>
          <w:numId w:val="4"/>
        </w:numPr>
        <w:spacing w:before="0" w:after="0"/>
        <w:rPr>
          <w:rFonts w:ascii="Aptos" w:eastAsia="Aptos" w:hAnsi="Aptos" w:cs="Aptos"/>
          <w:szCs w:val="22"/>
        </w:rPr>
      </w:pPr>
      <w:r w:rsidRPr="264CC48C">
        <w:rPr>
          <w:rFonts w:ascii="Aptos" w:eastAsia="Aptos" w:hAnsi="Aptos" w:cs="Aptos"/>
          <w:szCs w:val="22"/>
        </w:rPr>
        <w:t xml:space="preserve">FC3 – Flanders Chips Competence Center Launch Event - PIXEurope Booth (Mechelen, 20 Oct 2025) </w:t>
      </w:r>
      <w:r w:rsidR="00EA4C46">
        <w:rPr>
          <w:rFonts w:ascii="Aptos" w:eastAsia="Aptos" w:hAnsi="Aptos" w:cs="Aptos"/>
          <w:szCs w:val="22"/>
        </w:rPr>
        <w:t>-</w:t>
      </w:r>
      <w:r w:rsidRPr="264CC48C">
        <w:rPr>
          <w:rFonts w:ascii="Aptos" w:eastAsia="Aptos" w:hAnsi="Aptos" w:cs="Aptos"/>
          <w:szCs w:val="22"/>
        </w:rPr>
        <w:t xml:space="preserve"> TU/e </w:t>
      </w:r>
    </w:p>
    <w:p w14:paraId="006689EA" w14:textId="7360323C" w:rsidR="006F0A7D" w:rsidRPr="006F0A7D" w:rsidRDefault="181F2771" w:rsidP="264CC48C">
      <w:pPr>
        <w:pStyle w:val="ListParagraph"/>
        <w:numPr>
          <w:ilvl w:val="0"/>
          <w:numId w:val="4"/>
        </w:numPr>
        <w:spacing w:before="0" w:after="0"/>
        <w:rPr>
          <w:rFonts w:ascii="Aptos" w:eastAsia="Aptos" w:hAnsi="Aptos" w:cs="Aptos"/>
          <w:szCs w:val="22"/>
        </w:rPr>
      </w:pPr>
      <w:r w:rsidRPr="264CC48C">
        <w:rPr>
          <w:rFonts w:ascii="Aptos" w:eastAsia="Aptos" w:hAnsi="Aptos" w:cs="Aptos"/>
          <w:szCs w:val="22"/>
        </w:rPr>
        <w:t xml:space="preserve">ChipNL Competence Centre Launch Event - PIXEurope Booth (Nijmegen, 29 Oct 2025) </w:t>
      </w:r>
      <w:r w:rsidR="00EA4C46">
        <w:rPr>
          <w:rFonts w:ascii="Aptos" w:eastAsia="Aptos" w:hAnsi="Aptos" w:cs="Aptos"/>
          <w:szCs w:val="22"/>
        </w:rPr>
        <w:t>-</w:t>
      </w:r>
      <w:r w:rsidRPr="264CC48C">
        <w:rPr>
          <w:rFonts w:ascii="Aptos" w:eastAsia="Aptos" w:hAnsi="Aptos" w:cs="Aptos"/>
          <w:szCs w:val="22"/>
        </w:rPr>
        <w:t xml:space="preserve"> TU/e </w:t>
      </w:r>
    </w:p>
    <w:p w14:paraId="06620A44" w14:textId="2062EBFC" w:rsidR="006F0A7D" w:rsidRPr="006F0A7D" w:rsidRDefault="181F2771" w:rsidP="264CC48C">
      <w:pPr>
        <w:pStyle w:val="ListParagraph"/>
        <w:numPr>
          <w:ilvl w:val="0"/>
          <w:numId w:val="4"/>
        </w:numPr>
        <w:spacing w:before="0" w:after="0"/>
        <w:rPr>
          <w:rFonts w:ascii="Aptos" w:eastAsia="Aptos" w:hAnsi="Aptos" w:cs="Aptos"/>
          <w:szCs w:val="22"/>
        </w:rPr>
      </w:pPr>
      <w:r w:rsidRPr="264CC48C">
        <w:rPr>
          <w:rFonts w:ascii="Aptos" w:eastAsia="Aptos" w:hAnsi="Aptos" w:cs="Aptos"/>
          <w:szCs w:val="22"/>
        </w:rPr>
        <w:t xml:space="preserve">PIC Summit Europe – PIXEurope Booth and UPV Booth incl. information about PIXEurope (Eindhoven, 3–6 Nov 2025) </w:t>
      </w:r>
      <w:r w:rsidR="00EA4C46">
        <w:rPr>
          <w:rFonts w:ascii="Aptos" w:eastAsia="Aptos" w:hAnsi="Aptos" w:cs="Aptos"/>
          <w:szCs w:val="22"/>
        </w:rPr>
        <w:t>-</w:t>
      </w:r>
      <w:r w:rsidRPr="264CC48C">
        <w:rPr>
          <w:rFonts w:ascii="Aptos" w:eastAsia="Aptos" w:hAnsi="Aptos" w:cs="Aptos"/>
          <w:szCs w:val="22"/>
        </w:rPr>
        <w:t xml:space="preserve"> TU/e/ICFO/UPV </w:t>
      </w:r>
    </w:p>
    <w:p w14:paraId="74FF1709" w14:textId="7244A2BB" w:rsidR="006F0A7D" w:rsidRPr="006F0A7D" w:rsidRDefault="181F2771" w:rsidP="264CC48C">
      <w:pPr>
        <w:pStyle w:val="ListParagraph"/>
        <w:numPr>
          <w:ilvl w:val="0"/>
          <w:numId w:val="4"/>
        </w:numPr>
        <w:spacing w:before="0" w:after="0"/>
        <w:rPr>
          <w:rFonts w:ascii="Aptos" w:eastAsia="Aptos" w:hAnsi="Aptos" w:cs="Aptos"/>
          <w:szCs w:val="22"/>
        </w:rPr>
      </w:pPr>
      <w:r w:rsidRPr="264CC48C">
        <w:rPr>
          <w:rFonts w:ascii="Aptos" w:eastAsia="Aptos" w:hAnsi="Aptos" w:cs="Aptos"/>
          <w:szCs w:val="22"/>
        </w:rPr>
        <w:t xml:space="preserve">SEMICON Europe </w:t>
      </w:r>
      <w:r w:rsidR="00EA4C46">
        <w:rPr>
          <w:rFonts w:ascii="Aptos" w:eastAsia="Aptos" w:hAnsi="Aptos" w:cs="Aptos"/>
          <w:szCs w:val="22"/>
        </w:rPr>
        <w:t>-</w:t>
      </w:r>
      <w:r w:rsidRPr="264CC48C">
        <w:rPr>
          <w:rFonts w:ascii="Aptos" w:eastAsia="Aptos" w:hAnsi="Aptos" w:cs="Aptos"/>
          <w:szCs w:val="22"/>
        </w:rPr>
        <w:t xml:space="preserve"> Joint Chips JU booth displaying the 5 Pilot Lines and other Chips JU initiatives (München, 8–21 Nov 2025) </w:t>
      </w:r>
      <w:r w:rsidR="00EA4C46">
        <w:rPr>
          <w:rFonts w:ascii="Aptos" w:eastAsia="Aptos" w:hAnsi="Aptos" w:cs="Aptos"/>
          <w:szCs w:val="22"/>
        </w:rPr>
        <w:t>-</w:t>
      </w:r>
      <w:r w:rsidRPr="264CC48C">
        <w:rPr>
          <w:rFonts w:ascii="Aptos" w:eastAsia="Aptos" w:hAnsi="Aptos" w:cs="Aptos"/>
          <w:szCs w:val="22"/>
        </w:rPr>
        <w:t xml:space="preserve"> ICFO/TUE/TNI/UPV</w:t>
      </w:r>
    </w:p>
    <w:p w14:paraId="53C757B9" w14:textId="3CBAF2EC" w:rsidR="006F0A7D" w:rsidRPr="006F0A7D" w:rsidRDefault="181F2771" w:rsidP="264CC48C">
      <w:pPr>
        <w:pStyle w:val="ListParagraph"/>
        <w:numPr>
          <w:ilvl w:val="0"/>
          <w:numId w:val="4"/>
        </w:numPr>
        <w:spacing w:before="0" w:after="0"/>
        <w:rPr>
          <w:rFonts w:ascii="Aptos" w:eastAsia="Aptos" w:hAnsi="Aptos" w:cs="Aptos"/>
          <w:szCs w:val="22"/>
        </w:rPr>
      </w:pPr>
      <w:r w:rsidRPr="264CC48C">
        <w:rPr>
          <w:rFonts w:ascii="Aptos" w:eastAsia="Aptos" w:hAnsi="Aptos" w:cs="Aptos"/>
          <w:szCs w:val="22"/>
        </w:rPr>
        <w:t xml:space="preserve">EFECS 2025 </w:t>
      </w:r>
      <w:r w:rsidR="00EA4C46">
        <w:rPr>
          <w:rFonts w:ascii="Aptos" w:eastAsia="Aptos" w:hAnsi="Aptos" w:cs="Aptos"/>
          <w:szCs w:val="22"/>
        </w:rPr>
        <w:t>-</w:t>
      </w:r>
      <w:r w:rsidRPr="264CC48C">
        <w:rPr>
          <w:rFonts w:ascii="Aptos" w:eastAsia="Aptos" w:hAnsi="Aptos" w:cs="Aptos"/>
          <w:szCs w:val="22"/>
        </w:rPr>
        <w:t xml:space="preserve"> PIXEurope booth at Chips for Europe Initiative zone (3–4 Dec 2025) </w:t>
      </w:r>
      <w:r w:rsidR="00EA4C46">
        <w:rPr>
          <w:rFonts w:ascii="Aptos" w:eastAsia="Aptos" w:hAnsi="Aptos" w:cs="Aptos"/>
          <w:szCs w:val="22"/>
        </w:rPr>
        <w:t>-</w:t>
      </w:r>
      <w:r w:rsidRPr="264CC48C">
        <w:rPr>
          <w:rFonts w:ascii="Aptos" w:eastAsia="Aptos" w:hAnsi="Aptos" w:cs="Aptos"/>
          <w:szCs w:val="22"/>
        </w:rPr>
        <w:t xml:space="preserve"> ICFO/TUE </w:t>
      </w:r>
    </w:p>
    <w:p w14:paraId="2CF66383" w14:textId="6500B90C" w:rsidR="006F0A7D" w:rsidRPr="006F0A7D" w:rsidRDefault="181F2771" w:rsidP="264CC48C">
      <w:pPr>
        <w:pStyle w:val="ListParagraph"/>
        <w:numPr>
          <w:ilvl w:val="0"/>
          <w:numId w:val="4"/>
        </w:numPr>
        <w:spacing w:before="0" w:after="0"/>
        <w:rPr>
          <w:rFonts w:ascii="Aptos" w:eastAsia="Aptos" w:hAnsi="Aptos" w:cs="Aptos"/>
          <w:szCs w:val="22"/>
        </w:rPr>
      </w:pPr>
      <w:r w:rsidRPr="264CC48C">
        <w:rPr>
          <w:rFonts w:ascii="Aptos" w:eastAsia="Aptos" w:hAnsi="Aptos" w:cs="Aptos"/>
          <w:szCs w:val="22"/>
        </w:rPr>
        <w:t xml:space="preserve">Big Science Industry Forum Spain - PIXSpain Competence Center + PIXEurope Booth (Madrid, 3–4 Dec 2025) </w:t>
      </w:r>
      <w:r w:rsidR="00EA4C46">
        <w:rPr>
          <w:rFonts w:ascii="Aptos" w:eastAsia="Aptos" w:hAnsi="Aptos" w:cs="Aptos"/>
          <w:szCs w:val="22"/>
        </w:rPr>
        <w:t>-</w:t>
      </w:r>
      <w:r w:rsidRPr="264CC48C">
        <w:rPr>
          <w:rFonts w:ascii="Aptos" w:eastAsia="Aptos" w:hAnsi="Aptos" w:cs="Aptos"/>
          <w:szCs w:val="22"/>
        </w:rPr>
        <w:t xml:space="preserve"> UPV </w:t>
      </w:r>
    </w:p>
    <w:p w14:paraId="1EA81AFE" w14:textId="487820EB" w:rsidR="006F0A7D" w:rsidRPr="006F0A7D" w:rsidRDefault="181F2771" w:rsidP="264CC48C">
      <w:r w:rsidRPr="264CC48C">
        <w:rPr>
          <w:rFonts w:ascii="Aptos" w:eastAsia="Aptos" w:hAnsi="Aptos" w:cs="Aptos"/>
          <w:szCs w:val="22"/>
        </w:rPr>
        <w:t xml:space="preserve"> </w:t>
      </w:r>
    </w:p>
    <w:p w14:paraId="3FB61EB0" w14:textId="7B2D16BC" w:rsidR="006F0A7D" w:rsidRPr="006F0A7D" w:rsidRDefault="181F2771" w:rsidP="264CC48C">
      <w:pPr>
        <w:rPr>
          <w:rFonts w:ascii="Aptos" w:eastAsia="Aptos" w:hAnsi="Aptos" w:cs="Aptos"/>
          <w:b/>
        </w:rPr>
      </w:pPr>
      <w:r w:rsidRPr="224E9942">
        <w:rPr>
          <w:rFonts w:ascii="Aptos" w:eastAsia="Aptos" w:hAnsi="Aptos" w:cs="Aptos"/>
          <w:b/>
        </w:rPr>
        <w:t>Total social media posts reported: 30</w:t>
      </w:r>
    </w:p>
    <w:p w14:paraId="50C472D6" w14:textId="230E22F4" w:rsidR="006F0A7D" w:rsidRPr="006F0A7D" w:rsidRDefault="181F2771" w:rsidP="00731686">
      <w:pPr>
        <w:pStyle w:val="ListParagraph"/>
        <w:numPr>
          <w:ilvl w:val="0"/>
          <w:numId w:val="120"/>
        </w:numPr>
        <w:spacing w:before="0" w:after="0"/>
        <w:rPr>
          <w:rFonts w:ascii="Aptos" w:eastAsia="Aptos" w:hAnsi="Aptos" w:cs="Aptos"/>
          <w:szCs w:val="22"/>
        </w:rPr>
      </w:pPr>
      <w:r w:rsidRPr="264CC48C">
        <w:rPr>
          <w:rFonts w:ascii="Aptos" w:eastAsia="Aptos" w:hAnsi="Aptos" w:cs="Aptos"/>
          <w:szCs w:val="22"/>
        </w:rPr>
        <w:t>Feb 2025 – WUT LinkedIn account</w:t>
      </w:r>
    </w:p>
    <w:p w14:paraId="5FA760FB" w14:textId="48E4B3C1" w:rsidR="006F0A7D" w:rsidRPr="006F0A7D" w:rsidRDefault="181F2771" w:rsidP="00C3049F">
      <w:pPr>
        <w:pStyle w:val="ListParagraph"/>
        <w:spacing w:before="0" w:after="0"/>
      </w:pPr>
      <w:r w:rsidRPr="00731686">
        <w:rPr>
          <w:rFonts w:ascii="Aptos" w:eastAsia="Aptos" w:hAnsi="Aptos" w:cs="Aptos"/>
          <w:szCs w:val="22"/>
        </w:rPr>
        <w:t>Announc</w:t>
      </w:r>
      <w:r w:rsidR="00197C90">
        <w:rPr>
          <w:rFonts w:ascii="Aptos" w:eastAsia="Aptos" w:hAnsi="Aptos" w:cs="Aptos"/>
          <w:szCs w:val="22"/>
        </w:rPr>
        <w:t>e</w:t>
      </w:r>
      <w:r w:rsidRPr="00731686">
        <w:rPr>
          <w:rFonts w:ascii="Aptos" w:eastAsia="Aptos" w:hAnsi="Aptos" w:cs="Aptos"/>
          <w:szCs w:val="22"/>
        </w:rPr>
        <w:t xml:space="preserve">ment on WUT's involvment in PIXEurope </w:t>
      </w:r>
    </w:p>
    <w:p w14:paraId="1D52BD13" w14:textId="77777777" w:rsidR="00197C90" w:rsidRPr="004B0FC6" w:rsidRDefault="00197C90" w:rsidP="00197C90">
      <w:pPr>
        <w:pStyle w:val="ListParagraph"/>
        <w:spacing w:before="0" w:after="0"/>
        <w:textAlignment w:val="baseline"/>
        <w:rPr>
          <w:rFonts w:ascii="Aptos" w:eastAsia="Times New Roman" w:hAnsi="Aptos" w:cs="Segoe UI"/>
          <w:szCs w:val="22"/>
          <w:lang w:eastAsia="en-GB"/>
        </w:rPr>
      </w:pPr>
      <w:r>
        <w:t>&lt;</w:t>
      </w:r>
      <w:r w:rsidRPr="009C1411">
        <w:rPr>
          <w:rFonts w:ascii="Aptos" w:eastAsia="Times New Roman" w:hAnsi="Aptos" w:cs="Segoe UI"/>
          <w:szCs w:val="22"/>
          <w:lang w:eastAsia="en-GB"/>
        </w:rPr>
        <w:t>https://www.linkedin.com/feed/update/urn:li:activity:7287825684628955136/</w:t>
      </w:r>
      <w:r>
        <w:rPr>
          <w:rFonts w:ascii="Aptos" w:eastAsia="Times New Roman" w:hAnsi="Aptos" w:cs="Segoe UI"/>
          <w:szCs w:val="22"/>
          <w:lang w:eastAsia="en-GB"/>
        </w:rPr>
        <w:t>&gt;</w:t>
      </w:r>
    </w:p>
    <w:p w14:paraId="300EF182" w14:textId="7BD766AD" w:rsidR="006F0A7D" w:rsidRPr="006F0A7D" w:rsidRDefault="181F2771" w:rsidP="00731686">
      <w:pPr>
        <w:pStyle w:val="ListParagraph"/>
        <w:numPr>
          <w:ilvl w:val="0"/>
          <w:numId w:val="120"/>
        </w:numPr>
        <w:spacing w:before="0" w:after="0"/>
        <w:rPr>
          <w:rFonts w:ascii="Aptos" w:eastAsia="Aptos" w:hAnsi="Aptos" w:cs="Aptos"/>
          <w:szCs w:val="22"/>
        </w:rPr>
      </w:pPr>
      <w:r w:rsidRPr="264CC48C">
        <w:rPr>
          <w:rFonts w:ascii="Aptos" w:eastAsia="Aptos" w:hAnsi="Aptos" w:cs="Aptos"/>
          <w:szCs w:val="22"/>
        </w:rPr>
        <w:t xml:space="preserve">Apr 2025 </w:t>
      </w:r>
      <w:r w:rsidR="00EA4C46">
        <w:rPr>
          <w:rFonts w:ascii="Aptos" w:eastAsia="Aptos" w:hAnsi="Aptos" w:cs="Aptos"/>
          <w:szCs w:val="22"/>
        </w:rPr>
        <w:t>-</w:t>
      </w:r>
      <w:r w:rsidRPr="264CC48C">
        <w:rPr>
          <w:rFonts w:ascii="Aptos" w:eastAsia="Aptos" w:hAnsi="Aptos" w:cs="Aptos"/>
          <w:szCs w:val="22"/>
        </w:rPr>
        <w:t xml:space="preserve"> CEA Leti LinkedIn account </w:t>
      </w:r>
      <w:r w:rsidR="006F0A7D">
        <w:br/>
      </w:r>
      <w:r w:rsidRPr="264CC48C">
        <w:rPr>
          <w:rFonts w:ascii="Aptos" w:eastAsia="Aptos" w:hAnsi="Aptos" w:cs="Aptos"/>
          <w:szCs w:val="22"/>
        </w:rPr>
        <w:t>&lt;https://www.linkedin.com/posts/sebastien-dauve-leti_semiconductors-euchipsact-techpolicy-activity-7308524201559093248-mC8h/&gt;</w:t>
      </w:r>
    </w:p>
    <w:p w14:paraId="4C944F10" w14:textId="19B74B87" w:rsidR="006F0A7D" w:rsidRPr="006F0A7D" w:rsidRDefault="181F2771" w:rsidP="00731686">
      <w:pPr>
        <w:pStyle w:val="ListParagraph"/>
        <w:numPr>
          <w:ilvl w:val="0"/>
          <w:numId w:val="120"/>
        </w:numPr>
        <w:spacing w:before="0" w:after="0"/>
      </w:pPr>
      <w:r w:rsidRPr="6924D9FF">
        <w:rPr>
          <w:rFonts w:ascii="Aptos" w:eastAsia="Aptos" w:hAnsi="Aptos" w:cs="Aptos"/>
        </w:rPr>
        <w:t xml:space="preserve">May 2025 </w:t>
      </w:r>
      <w:r w:rsidR="00EA4C46">
        <w:rPr>
          <w:rFonts w:ascii="Aptos" w:eastAsia="Aptos" w:hAnsi="Aptos" w:cs="Aptos"/>
        </w:rPr>
        <w:t>-</w:t>
      </w:r>
      <w:r w:rsidRPr="6924D9FF">
        <w:rPr>
          <w:rFonts w:ascii="Aptos" w:eastAsia="Aptos" w:hAnsi="Aptos" w:cs="Aptos"/>
        </w:rPr>
        <w:t xml:space="preserve"> CSIC LinkedIn account</w:t>
      </w:r>
      <w:r w:rsidR="006F0A7D">
        <w:br/>
      </w:r>
      <w:r w:rsidRPr="6924D9FF">
        <w:rPr>
          <w:rFonts w:ascii="Aptos" w:eastAsia="Aptos" w:hAnsi="Aptos" w:cs="Aptos"/>
        </w:rPr>
        <w:t xml:space="preserve"> International Day of Light 2025: IMB CNM’s role in new photonics initiatives</w:t>
      </w:r>
      <w:r w:rsidR="006F0A7D">
        <w:br/>
      </w:r>
      <w:r w:rsidRPr="6924D9FF">
        <w:rPr>
          <w:rFonts w:ascii="Aptos" w:eastAsia="Aptos" w:hAnsi="Aptos" w:cs="Aptos"/>
        </w:rPr>
        <w:t xml:space="preserve"> &lt;https://www.linkedin.com/posts/imb-cnm-csic_internationaldayoflight-imbcnmtalks-photonics-activity-7329086972650586113-0QQ1&gt;</w:t>
      </w:r>
    </w:p>
    <w:p w14:paraId="0DDE6495" w14:textId="4DC60CE5" w:rsidR="006F0A7D" w:rsidRPr="006F0A7D" w:rsidRDefault="181F2771" w:rsidP="00731686">
      <w:pPr>
        <w:pStyle w:val="ListParagraph"/>
        <w:numPr>
          <w:ilvl w:val="0"/>
          <w:numId w:val="120"/>
        </w:numPr>
        <w:spacing w:before="0" w:after="0"/>
      </w:pPr>
      <w:r w:rsidRPr="6924D9FF">
        <w:rPr>
          <w:rFonts w:ascii="Aptos" w:eastAsia="Aptos" w:hAnsi="Aptos" w:cs="Aptos"/>
        </w:rPr>
        <w:t xml:space="preserve">Jun 2025 </w:t>
      </w:r>
      <w:r w:rsidR="00EA4C46">
        <w:rPr>
          <w:rFonts w:ascii="Aptos" w:eastAsia="Aptos" w:hAnsi="Aptos" w:cs="Aptos"/>
        </w:rPr>
        <w:t>-</w:t>
      </w:r>
      <w:r w:rsidRPr="6924D9FF">
        <w:rPr>
          <w:rFonts w:ascii="Aptos" w:eastAsia="Aptos" w:hAnsi="Aptos" w:cs="Aptos"/>
        </w:rPr>
        <w:t xml:space="preserve"> SAL LinkedIn account</w:t>
      </w:r>
      <w:r w:rsidR="006F0A7D">
        <w:br/>
      </w:r>
      <w:r w:rsidRPr="6924D9FF">
        <w:rPr>
          <w:rFonts w:ascii="Aptos" w:eastAsia="Aptos" w:hAnsi="Aptos" w:cs="Aptos"/>
        </w:rPr>
        <w:t xml:space="preserve"> SAL communication on PIXEurope Launch</w:t>
      </w:r>
      <w:r w:rsidR="006F0A7D">
        <w:br/>
      </w:r>
      <w:r w:rsidRPr="6924D9FF">
        <w:rPr>
          <w:rFonts w:ascii="Aptos" w:eastAsia="Aptos" w:hAnsi="Aptos" w:cs="Aptos"/>
        </w:rPr>
        <w:t xml:space="preserve"> &lt;https://www.linkedin.com/posts/</w:t>
      </w:r>
      <w:r w:rsidR="30EC54F1" w:rsidRPr="6EFDF885">
        <w:rPr>
          <w:rFonts w:ascii="Aptos" w:eastAsia="Aptos" w:hAnsi="Aptos" w:cs="Aptos"/>
        </w:rPr>
        <w:t>Si</w:t>
      </w:r>
      <w:r w:rsidRPr="6924D9FF">
        <w:rPr>
          <w:rFonts w:ascii="Aptos" w:eastAsia="Aptos" w:hAnsi="Aptos" w:cs="Aptos"/>
        </w:rPr>
        <w:t>-austria-labs_pics-tfln-aln-activity-7338119953310457856-UoO_&gt;</w:t>
      </w:r>
    </w:p>
    <w:p w14:paraId="33EBC397" w14:textId="078E26D1" w:rsidR="006F0A7D" w:rsidRPr="006F0A7D" w:rsidRDefault="181F2771" w:rsidP="00731686">
      <w:pPr>
        <w:pStyle w:val="ListParagraph"/>
        <w:numPr>
          <w:ilvl w:val="0"/>
          <w:numId w:val="120"/>
        </w:numPr>
        <w:spacing w:before="0" w:after="0"/>
      </w:pPr>
      <w:r w:rsidRPr="6924D9FF">
        <w:rPr>
          <w:rFonts w:ascii="Aptos" w:eastAsia="Aptos" w:hAnsi="Aptos" w:cs="Aptos"/>
        </w:rPr>
        <w:t xml:space="preserve">Jun 2025 </w:t>
      </w:r>
      <w:r w:rsidR="00EA4C46">
        <w:rPr>
          <w:rFonts w:ascii="Aptos" w:eastAsia="Aptos" w:hAnsi="Aptos" w:cs="Aptos"/>
        </w:rPr>
        <w:t>-</w:t>
      </w:r>
      <w:r w:rsidRPr="6924D9FF">
        <w:rPr>
          <w:rFonts w:ascii="Aptos" w:eastAsia="Aptos" w:hAnsi="Aptos" w:cs="Aptos"/>
        </w:rPr>
        <w:t xml:space="preserve"> ICFO LinkedIn account</w:t>
      </w:r>
      <w:r w:rsidR="006F0A7D">
        <w:br/>
      </w:r>
      <w:r w:rsidRPr="6924D9FF">
        <w:rPr>
          <w:rFonts w:ascii="Aptos" w:eastAsia="Aptos" w:hAnsi="Aptos" w:cs="Aptos"/>
        </w:rPr>
        <w:t xml:space="preserve"> ICFO Communication of Launch of PIXEurope (as Coordinator)</w:t>
      </w:r>
      <w:r w:rsidR="006F0A7D">
        <w:br/>
      </w:r>
      <w:r w:rsidRPr="6924D9FF">
        <w:rPr>
          <w:rFonts w:ascii="Aptos" w:eastAsia="Aptos" w:hAnsi="Aptos" w:cs="Aptos"/>
        </w:rPr>
        <w:t xml:space="preserve"> &lt;https://www.linkedin.com/posts/icfo_pixeurope-activity-7359139053855748096-YM2J/&gt;</w:t>
      </w:r>
    </w:p>
    <w:p w14:paraId="1488288A" w14:textId="3B00E4EE" w:rsidR="006F0A7D" w:rsidRPr="006F0A7D" w:rsidRDefault="181F2771" w:rsidP="00731686">
      <w:pPr>
        <w:pStyle w:val="ListParagraph"/>
        <w:numPr>
          <w:ilvl w:val="0"/>
          <w:numId w:val="120"/>
        </w:numPr>
        <w:spacing w:before="0" w:after="0"/>
      </w:pPr>
      <w:r w:rsidRPr="6924D9FF">
        <w:rPr>
          <w:rFonts w:ascii="Aptos" w:eastAsia="Aptos" w:hAnsi="Aptos" w:cs="Aptos"/>
        </w:rPr>
        <w:lastRenderedPageBreak/>
        <w:t xml:space="preserve">Jun 2025 </w:t>
      </w:r>
      <w:r w:rsidR="00EA4C46">
        <w:rPr>
          <w:rFonts w:ascii="Aptos" w:eastAsia="Aptos" w:hAnsi="Aptos" w:cs="Aptos"/>
        </w:rPr>
        <w:t>-</w:t>
      </w:r>
      <w:r w:rsidRPr="6924D9FF">
        <w:rPr>
          <w:rFonts w:ascii="Aptos" w:eastAsia="Aptos" w:hAnsi="Aptos" w:cs="Aptos"/>
        </w:rPr>
        <w:t xml:space="preserve"> UVIGO LinkedIn account</w:t>
      </w:r>
      <w:r w:rsidR="006F0A7D">
        <w:br/>
      </w:r>
      <w:r w:rsidRPr="6924D9FF">
        <w:rPr>
          <w:rFonts w:ascii="Aptos" w:eastAsia="Aptos" w:hAnsi="Aptos" w:cs="Aptos"/>
        </w:rPr>
        <w:t xml:space="preserve"> UVigo Qophi Lab Participation at PIXEurope Technical Kick Off meeting</w:t>
      </w:r>
      <w:r w:rsidR="006F0A7D">
        <w:br/>
      </w:r>
      <w:r w:rsidRPr="6924D9FF">
        <w:rPr>
          <w:rFonts w:ascii="Aptos" w:eastAsia="Aptos" w:hAnsi="Aptos" w:cs="Aptos"/>
        </w:rPr>
        <w:t xml:space="preserve"> &lt;https://www.linkedin.com/feed/update/urn:li:activity:7338586821385150464&gt;</w:t>
      </w:r>
    </w:p>
    <w:p w14:paraId="676C979B" w14:textId="4706D744" w:rsidR="006F0A7D" w:rsidRPr="006F0A7D" w:rsidRDefault="181F2771" w:rsidP="00731686">
      <w:pPr>
        <w:pStyle w:val="ListParagraph"/>
        <w:numPr>
          <w:ilvl w:val="0"/>
          <w:numId w:val="120"/>
        </w:numPr>
        <w:spacing w:before="0" w:after="0"/>
      </w:pPr>
      <w:r w:rsidRPr="6924D9FF">
        <w:rPr>
          <w:rFonts w:ascii="Aptos" w:eastAsia="Aptos" w:hAnsi="Aptos" w:cs="Aptos"/>
        </w:rPr>
        <w:t xml:space="preserve">Jul 2025 </w:t>
      </w:r>
      <w:r w:rsidR="00EA4C46">
        <w:rPr>
          <w:rFonts w:ascii="Aptos" w:eastAsia="Aptos" w:hAnsi="Aptos" w:cs="Aptos"/>
        </w:rPr>
        <w:t>-</w:t>
      </w:r>
      <w:r w:rsidRPr="6924D9FF">
        <w:rPr>
          <w:rFonts w:ascii="Aptos" w:eastAsia="Aptos" w:hAnsi="Aptos" w:cs="Aptos"/>
        </w:rPr>
        <w:t xml:space="preserve"> UPV LinkedIn account</w:t>
      </w:r>
      <w:r w:rsidR="006F0A7D">
        <w:br/>
      </w:r>
      <w:r w:rsidRPr="6924D9FF">
        <w:rPr>
          <w:rFonts w:ascii="Aptos" w:eastAsia="Aptos" w:hAnsi="Aptos" w:cs="Aptos"/>
        </w:rPr>
        <w:t xml:space="preserve"> Optoel (Terrassa)</w:t>
      </w:r>
      <w:r w:rsidR="006F0A7D">
        <w:br/>
      </w:r>
      <w:r w:rsidRPr="6924D9FF">
        <w:rPr>
          <w:rFonts w:ascii="Aptos" w:eastAsia="Aptos" w:hAnsi="Aptos" w:cs="Aptos"/>
        </w:rPr>
        <w:t xml:space="preserve"> &lt;https://www.linkedin.com/posts/giuseppe-libero-bufi_last-week-i-had-the-chance-to-attend-my-activity-7348409446181548032-_ly-&gt;</w:t>
      </w:r>
    </w:p>
    <w:p w14:paraId="31A8AE63" w14:textId="1810576E" w:rsidR="006F0A7D" w:rsidRPr="006F0A7D" w:rsidRDefault="181F2771" w:rsidP="00731686">
      <w:pPr>
        <w:pStyle w:val="ListParagraph"/>
        <w:numPr>
          <w:ilvl w:val="0"/>
          <w:numId w:val="120"/>
        </w:numPr>
        <w:spacing w:before="0" w:after="0"/>
      </w:pPr>
      <w:r w:rsidRPr="6924D9FF">
        <w:rPr>
          <w:rFonts w:ascii="Aptos" w:eastAsia="Aptos" w:hAnsi="Aptos" w:cs="Aptos"/>
        </w:rPr>
        <w:t xml:space="preserve">Sep 2025 </w:t>
      </w:r>
      <w:r w:rsidR="00EA4C46">
        <w:rPr>
          <w:rFonts w:ascii="Aptos" w:eastAsia="Aptos" w:hAnsi="Aptos" w:cs="Aptos"/>
        </w:rPr>
        <w:t>-</w:t>
      </w:r>
      <w:r w:rsidRPr="6924D9FF">
        <w:rPr>
          <w:rFonts w:ascii="Aptos" w:eastAsia="Aptos" w:hAnsi="Aptos" w:cs="Aptos"/>
        </w:rPr>
        <w:t xml:space="preserve"> ICFO LinkedIn account</w:t>
      </w:r>
      <w:r w:rsidR="006F0A7D">
        <w:br/>
      </w:r>
      <w:r w:rsidRPr="6924D9FF">
        <w:rPr>
          <w:rFonts w:ascii="Aptos" w:eastAsia="Aptos" w:hAnsi="Aptos" w:cs="Aptos"/>
        </w:rPr>
        <w:t xml:space="preserve"> Strategic Initiative PICS@ICFO incl. PIXEurope job offers</w:t>
      </w:r>
      <w:r w:rsidR="006F0A7D">
        <w:br/>
      </w:r>
      <w:r w:rsidRPr="6924D9FF">
        <w:rPr>
          <w:rFonts w:ascii="Aptos" w:eastAsia="Aptos" w:hAnsi="Aptos" w:cs="Aptos"/>
        </w:rPr>
        <w:t xml:space="preserve"> &lt;https://www.linkedin.com/posts/icfo_photonics-pixeurope-activity-7370003034497499136-vear/&gt;</w:t>
      </w:r>
    </w:p>
    <w:p w14:paraId="1F7DDCF8" w14:textId="737744DF" w:rsidR="006F0A7D" w:rsidRPr="006F0A7D" w:rsidRDefault="181F2771" w:rsidP="00731686">
      <w:pPr>
        <w:pStyle w:val="ListParagraph"/>
        <w:numPr>
          <w:ilvl w:val="0"/>
          <w:numId w:val="120"/>
        </w:numPr>
        <w:spacing w:before="0" w:after="0"/>
      </w:pPr>
      <w:r w:rsidRPr="6924D9FF">
        <w:rPr>
          <w:rFonts w:ascii="Aptos" w:eastAsia="Aptos" w:hAnsi="Aptos" w:cs="Aptos"/>
        </w:rPr>
        <w:t xml:space="preserve">Oct 2025 </w:t>
      </w:r>
      <w:r w:rsidR="00EA4C46">
        <w:rPr>
          <w:rFonts w:ascii="Aptos" w:eastAsia="Aptos" w:hAnsi="Aptos" w:cs="Aptos"/>
        </w:rPr>
        <w:t>-</w:t>
      </w:r>
      <w:r w:rsidRPr="6924D9FF">
        <w:rPr>
          <w:rFonts w:ascii="Aptos" w:eastAsia="Aptos" w:hAnsi="Aptos" w:cs="Aptos"/>
        </w:rPr>
        <w:t xml:space="preserve"> ICFO LinkedIn account </w:t>
      </w:r>
      <w:r w:rsidR="00EA4C46">
        <w:rPr>
          <w:rFonts w:ascii="Aptos" w:eastAsia="Aptos" w:hAnsi="Aptos" w:cs="Aptos"/>
        </w:rPr>
        <w:t>-</w:t>
      </w:r>
      <w:r w:rsidRPr="6924D9FF">
        <w:rPr>
          <w:rFonts w:ascii="Aptos" w:eastAsia="Aptos" w:hAnsi="Aptos" w:cs="Aptos"/>
        </w:rPr>
        <w:t xml:space="preserve"> Ecosystem / general update</w:t>
      </w:r>
      <w:r w:rsidR="006F0A7D">
        <w:br/>
      </w:r>
      <w:r w:rsidRPr="6924D9FF">
        <w:rPr>
          <w:rFonts w:ascii="Aptos" w:eastAsia="Aptos" w:hAnsi="Aptos" w:cs="Aptos"/>
        </w:rPr>
        <w:t xml:space="preserve"> ICFO CLP Day</w:t>
      </w:r>
      <w:r w:rsidR="006F0A7D">
        <w:br/>
      </w:r>
      <w:r w:rsidRPr="6924D9FF">
        <w:rPr>
          <w:rFonts w:ascii="Aptos" w:eastAsia="Aptos" w:hAnsi="Aptos" w:cs="Aptos"/>
        </w:rPr>
        <w:t xml:space="preserve"> &lt;https://www.linkedin.com/posts/icfo_icfo-clp-day-2025-activity-7384962959153901568-pmv6/&gt;</w:t>
      </w:r>
    </w:p>
    <w:p w14:paraId="290CF7C4" w14:textId="512ACD09" w:rsidR="006F0A7D" w:rsidRPr="006F0A7D" w:rsidRDefault="181F2771" w:rsidP="00731686">
      <w:pPr>
        <w:pStyle w:val="ListParagraph"/>
        <w:numPr>
          <w:ilvl w:val="0"/>
          <w:numId w:val="120"/>
        </w:numPr>
        <w:spacing w:before="0" w:after="0"/>
      </w:pPr>
      <w:r w:rsidRPr="6924D9FF">
        <w:rPr>
          <w:rFonts w:ascii="Aptos" w:eastAsia="Aptos" w:hAnsi="Aptos" w:cs="Aptos"/>
        </w:rPr>
        <w:t xml:space="preserve">Oct 2025 </w:t>
      </w:r>
      <w:r w:rsidR="00EA4C46">
        <w:rPr>
          <w:rFonts w:ascii="Aptos" w:eastAsia="Aptos" w:hAnsi="Aptos" w:cs="Aptos"/>
        </w:rPr>
        <w:t>-</w:t>
      </w:r>
      <w:r w:rsidRPr="6924D9FF">
        <w:rPr>
          <w:rFonts w:ascii="Aptos" w:eastAsia="Aptos" w:hAnsi="Aptos" w:cs="Aptos"/>
        </w:rPr>
        <w:t xml:space="preserve"> IT LinkedIn account</w:t>
      </w:r>
      <w:r w:rsidR="006F0A7D">
        <w:br/>
      </w:r>
      <w:r w:rsidRPr="6924D9FF">
        <w:rPr>
          <w:rFonts w:ascii="Aptos" w:eastAsia="Aptos" w:hAnsi="Aptos" w:cs="Aptos"/>
        </w:rPr>
        <w:t xml:space="preserve"> POEMS Strategic Dialogue on Semiconductors in Portugal</w:t>
      </w:r>
      <w:r w:rsidR="006F0A7D">
        <w:br/>
      </w:r>
      <w:r w:rsidRPr="6924D9FF">
        <w:rPr>
          <w:rFonts w:ascii="Aptos" w:eastAsia="Aptos" w:hAnsi="Aptos" w:cs="Aptos"/>
        </w:rPr>
        <w:t xml:space="preserve"> &lt;https://www.linkedin.com/posts/poems-portuguese-competence-centre-in-semiconductors_poems-strategicdialogue-semiconductors-activity-7359588753423716352-piRT/&gt;</w:t>
      </w:r>
    </w:p>
    <w:p w14:paraId="32FE0DAF" w14:textId="544C027C" w:rsidR="006F0A7D" w:rsidRPr="006F0A7D" w:rsidRDefault="181F2771" w:rsidP="00731686">
      <w:pPr>
        <w:pStyle w:val="ListParagraph"/>
        <w:numPr>
          <w:ilvl w:val="0"/>
          <w:numId w:val="120"/>
        </w:numPr>
        <w:spacing w:before="0" w:after="0"/>
      </w:pPr>
      <w:r w:rsidRPr="6924D9FF">
        <w:rPr>
          <w:rFonts w:ascii="Aptos" w:eastAsia="Aptos" w:hAnsi="Aptos" w:cs="Aptos"/>
        </w:rPr>
        <w:t xml:space="preserve">Oct 2025 </w:t>
      </w:r>
      <w:r w:rsidR="00EA4C46">
        <w:rPr>
          <w:rFonts w:ascii="Aptos" w:eastAsia="Aptos" w:hAnsi="Aptos" w:cs="Aptos"/>
        </w:rPr>
        <w:t>-</w:t>
      </w:r>
      <w:r w:rsidRPr="6924D9FF">
        <w:rPr>
          <w:rFonts w:ascii="Aptos" w:eastAsia="Aptos" w:hAnsi="Aptos" w:cs="Aptos"/>
        </w:rPr>
        <w:t xml:space="preserve"> PIXEurope LinkedIn account</w:t>
      </w:r>
      <w:r w:rsidR="006F0A7D">
        <w:br/>
      </w:r>
      <w:r w:rsidRPr="6924D9FF">
        <w:rPr>
          <w:rFonts w:ascii="Aptos" w:eastAsia="Aptos" w:hAnsi="Aptos" w:cs="Aptos"/>
        </w:rPr>
        <w:t xml:space="preserve"> PIXEurope Booth at Launch Event of FC3 (Mechelen)</w:t>
      </w:r>
      <w:r w:rsidR="006F0A7D">
        <w:br/>
      </w:r>
      <w:r w:rsidRPr="6924D9FF">
        <w:rPr>
          <w:rFonts w:ascii="Aptos" w:eastAsia="Aptos" w:hAnsi="Aptos" w:cs="Aptos"/>
        </w:rPr>
        <w:t xml:space="preserve"> &lt;https://www.linkedin.com/feed/update/urn:li:activity:7394003055362347009&gt;</w:t>
      </w:r>
    </w:p>
    <w:p w14:paraId="2255C0BC" w14:textId="6E90760B" w:rsidR="006F0A7D" w:rsidRPr="006F0A7D" w:rsidRDefault="181F2771" w:rsidP="00731686">
      <w:pPr>
        <w:pStyle w:val="ListParagraph"/>
        <w:numPr>
          <w:ilvl w:val="0"/>
          <w:numId w:val="120"/>
        </w:numPr>
        <w:spacing w:before="0" w:after="0"/>
      </w:pPr>
      <w:r w:rsidRPr="6924D9FF">
        <w:rPr>
          <w:rFonts w:ascii="Aptos" w:eastAsia="Aptos" w:hAnsi="Aptos" w:cs="Aptos"/>
        </w:rPr>
        <w:t xml:space="preserve">Oct 2025 </w:t>
      </w:r>
      <w:r w:rsidR="00EA4C46">
        <w:rPr>
          <w:rFonts w:ascii="Aptos" w:eastAsia="Aptos" w:hAnsi="Aptos" w:cs="Aptos"/>
        </w:rPr>
        <w:t>-</w:t>
      </w:r>
      <w:r w:rsidRPr="6924D9FF">
        <w:rPr>
          <w:rFonts w:ascii="Aptos" w:eastAsia="Aptos" w:hAnsi="Aptos" w:cs="Aptos"/>
        </w:rPr>
        <w:t xml:space="preserve"> PIXEurope LinkedIn account</w:t>
      </w:r>
      <w:r w:rsidR="006F0A7D">
        <w:br/>
      </w:r>
      <w:r w:rsidRPr="6924D9FF">
        <w:rPr>
          <w:rFonts w:ascii="Aptos" w:eastAsia="Aptos" w:hAnsi="Aptos" w:cs="Aptos"/>
        </w:rPr>
        <w:t xml:space="preserve"> PIXEurope Booth at Launch Event of ChipNL (Nijmegen)</w:t>
      </w:r>
      <w:r w:rsidR="006F0A7D">
        <w:br/>
      </w:r>
      <w:r w:rsidRPr="6924D9FF">
        <w:rPr>
          <w:rFonts w:ascii="Aptos" w:eastAsia="Aptos" w:hAnsi="Aptos" w:cs="Aptos"/>
        </w:rPr>
        <w:t xml:space="preserve"> &lt;https://www.linkedin.com/feed/update/urn:li:activity:7394003055362347009&gt;</w:t>
      </w:r>
    </w:p>
    <w:p w14:paraId="172F479F" w14:textId="1AC995E6" w:rsidR="006F0A7D" w:rsidRPr="006F0A7D" w:rsidRDefault="181F2771" w:rsidP="00731686">
      <w:pPr>
        <w:pStyle w:val="ListParagraph"/>
        <w:numPr>
          <w:ilvl w:val="0"/>
          <w:numId w:val="120"/>
        </w:numPr>
        <w:spacing w:before="0" w:after="0"/>
      </w:pPr>
      <w:r w:rsidRPr="6924D9FF">
        <w:rPr>
          <w:rFonts w:ascii="Aptos" w:eastAsia="Aptos" w:hAnsi="Aptos" w:cs="Aptos"/>
        </w:rPr>
        <w:t xml:space="preserve">Oct 2025 </w:t>
      </w:r>
      <w:r w:rsidR="00EA4C46">
        <w:rPr>
          <w:rFonts w:ascii="Aptos" w:eastAsia="Aptos" w:hAnsi="Aptos" w:cs="Aptos"/>
        </w:rPr>
        <w:t>-</w:t>
      </w:r>
      <w:r w:rsidRPr="6924D9FF">
        <w:rPr>
          <w:rFonts w:ascii="Aptos" w:eastAsia="Aptos" w:hAnsi="Aptos" w:cs="Aptos"/>
        </w:rPr>
        <w:t xml:space="preserve"> UPV LinkedIn account</w:t>
      </w:r>
      <w:r w:rsidR="006F0A7D">
        <w:br/>
      </w:r>
      <w:r w:rsidRPr="6924D9FF">
        <w:rPr>
          <w:rFonts w:ascii="Aptos" w:eastAsia="Aptos" w:hAnsi="Aptos" w:cs="Aptos"/>
        </w:rPr>
        <w:t xml:space="preserve"> Global Photonics Economic Forum 2025</w:t>
      </w:r>
      <w:r w:rsidR="006F0A7D">
        <w:br/>
      </w:r>
      <w:r w:rsidRPr="6924D9FF">
        <w:rPr>
          <w:rFonts w:ascii="Aptos" w:eastAsia="Aptos" w:hAnsi="Aptos" w:cs="Aptos"/>
        </w:rPr>
        <w:t xml:space="preserve"> &lt;https://www.linkedin.com/feed/update/urn:li:activity:7387086485168148480&gt;</w:t>
      </w:r>
    </w:p>
    <w:p w14:paraId="64B2D082" w14:textId="0025EA87" w:rsidR="006F0A7D" w:rsidRPr="006F0A7D" w:rsidRDefault="181F2771" w:rsidP="00731686">
      <w:pPr>
        <w:pStyle w:val="ListParagraph"/>
        <w:numPr>
          <w:ilvl w:val="0"/>
          <w:numId w:val="120"/>
        </w:numPr>
        <w:spacing w:before="0" w:after="0"/>
      </w:pPr>
      <w:r w:rsidRPr="6924D9FF">
        <w:rPr>
          <w:rFonts w:ascii="Aptos" w:eastAsia="Aptos" w:hAnsi="Aptos" w:cs="Aptos"/>
        </w:rPr>
        <w:t xml:space="preserve">Oct 2025 </w:t>
      </w:r>
      <w:r w:rsidR="00EA4C46">
        <w:rPr>
          <w:rFonts w:ascii="Aptos" w:eastAsia="Aptos" w:hAnsi="Aptos" w:cs="Aptos"/>
        </w:rPr>
        <w:t>-</w:t>
      </w:r>
      <w:r w:rsidRPr="6924D9FF">
        <w:rPr>
          <w:rFonts w:ascii="Aptos" w:eastAsia="Aptos" w:hAnsi="Aptos" w:cs="Aptos"/>
        </w:rPr>
        <w:t xml:space="preserve"> TNO LinkedIn account </w:t>
      </w:r>
      <w:r w:rsidR="00EA4C46">
        <w:rPr>
          <w:rFonts w:ascii="Aptos" w:eastAsia="Aptos" w:hAnsi="Aptos" w:cs="Aptos"/>
        </w:rPr>
        <w:t>-</w:t>
      </w:r>
      <w:r w:rsidRPr="6924D9FF">
        <w:rPr>
          <w:rFonts w:ascii="Aptos" w:eastAsia="Aptos" w:hAnsi="Aptos" w:cs="Aptos"/>
        </w:rPr>
        <w:t xml:space="preserve"> Press release</w:t>
      </w:r>
      <w:r w:rsidR="006F0A7D">
        <w:br/>
      </w:r>
      <w:r w:rsidRPr="6924D9FF">
        <w:rPr>
          <w:rFonts w:ascii="Aptos" w:eastAsia="Aptos" w:hAnsi="Aptos" w:cs="Aptos"/>
        </w:rPr>
        <w:t xml:space="preserve"> 6″ InP Pilot Line </w:t>
      </w:r>
      <w:r w:rsidR="00EA4C46">
        <w:rPr>
          <w:rFonts w:ascii="Aptos" w:eastAsia="Aptos" w:hAnsi="Aptos" w:cs="Aptos"/>
        </w:rPr>
        <w:t>-</w:t>
      </w:r>
      <w:r w:rsidRPr="6924D9FF">
        <w:rPr>
          <w:rFonts w:ascii="Aptos" w:eastAsia="Aptos" w:hAnsi="Aptos" w:cs="Aptos"/>
        </w:rPr>
        <w:t xml:space="preserve"> press release push</w:t>
      </w:r>
      <w:r w:rsidR="006F0A7D">
        <w:br/>
      </w:r>
      <w:r w:rsidRPr="6924D9FF">
        <w:rPr>
          <w:rFonts w:ascii="Aptos" w:eastAsia="Aptos" w:hAnsi="Aptos" w:cs="Aptos"/>
        </w:rPr>
        <w:t xml:space="preserve"> &lt;https://www.linkedin.com/posts/tno_tno-thisisourtime-workingattno-activity-7383768955657805824-kqAp&gt;</w:t>
      </w:r>
    </w:p>
    <w:p w14:paraId="0CB5E31D" w14:textId="19D055B4" w:rsidR="006F0A7D" w:rsidRPr="006F0A7D" w:rsidRDefault="181F2771" w:rsidP="00731686">
      <w:pPr>
        <w:pStyle w:val="ListParagraph"/>
        <w:numPr>
          <w:ilvl w:val="0"/>
          <w:numId w:val="120"/>
        </w:numPr>
        <w:spacing w:before="0" w:after="0"/>
      </w:pPr>
      <w:r w:rsidRPr="6924D9FF">
        <w:rPr>
          <w:rFonts w:ascii="Aptos" w:eastAsia="Aptos" w:hAnsi="Aptos" w:cs="Aptos"/>
        </w:rPr>
        <w:t xml:space="preserve">Nov 2025 </w:t>
      </w:r>
      <w:r w:rsidR="00EA4C46">
        <w:rPr>
          <w:rFonts w:ascii="Aptos" w:eastAsia="Aptos" w:hAnsi="Aptos" w:cs="Aptos"/>
        </w:rPr>
        <w:t>-</w:t>
      </w:r>
      <w:r w:rsidRPr="6924D9FF">
        <w:rPr>
          <w:rFonts w:ascii="Aptos" w:eastAsia="Aptos" w:hAnsi="Aptos" w:cs="Aptos"/>
        </w:rPr>
        <w:t xml:space="preserve"> PIXEurope LinkedIn account</w:t>
      </w:r>
      <w:r w:rsidR="006F0A7D">
        <w:br/>
      </w:r>
      <w:r w:rsidRPr="6924D9FF">
        <w:rPr>
          <w:rFonts w:ascii="Aptos" w:eastAsia="Aptos" w:hAnsi="Aptos" w:cs="Aptos"/>
        </w:rPr>
        <w:t xml:space="preserve"> Invited talk: “PIXEurope by Valerio Pruneri” </w:t>
      </w:r>
      <w:r w:rsidR="00EA4C46">
        <w:rPr>
          <w:rFonts w:ascii="Aptos" w:eastAsia="Aptos" w:hAnsi="Aptos" w:cs="Aptos"/>
        </w:rPr>
        <w:t>-</w:t>
      </w:r>
      <w:r w:rsidRPr="6924D9FF">
        <w:rPr>
          <w:rFonts w:ascii="Aptos" w:eastAsia="Aptos" w:hAnsi="Aptos" w:cs="Aptos"/>
        </w:rPr>
        <w:t xml:space="preserve"> PIC Industry Executive Forum</w:t>
      </w:r>
      <w:r w:rsidR="006F0A7D">
        <w:br/>
      </w:r>
      <w:r w:rsidRPr="6924D9FF">
        <w:rPr>
          <w:rFonts w:ascii="Aptos" w:eastAsia="Aptos" w:hAnsi="Aptos" w:cs="Aptos"/>
        </w:rPr>
        <w:t xml:space="preserve"> &lt;https://www.linkedin.com/feed/update/urn:li:activity:7391878557049798656&gt;</w:t>
      </w:r>
    </w:p>
    <w:p w14:paraId="39C9E93E" w14:textId="38123020" w:rsidR="006F0A7D" w:rsidRPr="006F0A7D" w:rsidRDefault="181F2771" w:rsidP="00731686">
      <w:pPr>
        <w:pStyle w:val="ListParagraph"/>
        <w:numPr>
          <w:ilvl w:val="0"/>
          <w:numId w:val="120"/>
        </w:numPr>
        <w:spacing w:before="0" w:after="0"/>
      </w:pPr>
      <w:r w:rsidRPr="6924D9FF">
        <w:rPr>
          <w:rFonts w:ascii="Aptos" w:eastAsia="Aptos" w:hAnsi="Aptos" w:cs="Aptos"/>
        </w:rPr>
        <w:t xml:space="preserve">Nov 2025 </w:t>
      </w:r>
      <w:r w:rsidR="00EA4C46">
        <w:rPr>
          <w:rFonts w:ascii="Aptos" w:eastAsia="Aptos" w:hAnsi="Aptos" w:cs="Aptos"/>
        </w:rPr>
        <w:t>-</w:t>
      </w:r>
      <w:r w:rsidRPr="6924D9FF">
        <w:rPr>
          <w:rFonts w:ascii="Aptos" w:eastAsia="Aptos" w:hAnsi="Aptos" w:cs="Aptos"/>
        </w:rPr>
        <w:t xml:space="preserve"> PIXEurope LinkedIn account</w:t>
      </w:r>
      <w:r w:rsidR="006F0A7D">
        <w:br/>
      </w:r>
      <w:r w:rsidRPr="6924D9FF">
        <w:rPr>
          <w:rFonts w:ascii="Aptos" w:eastAsia="Aptos" w:hAnsi="Aptos" w:cs="Aptos"/>
        </w:rPr>
        <w:t xml:space="preserve"> “PIXEurope – From Pilotline to Factory” </w:t>
      </w:r>
      <w:r w:rsidR="00EA4C46">
        <w:rPr>
          <w:rFonts w:ascii="Aptos" w:eastAsia="Aptos" w:hAnsi="Aptos" w:cs="Aptos"/>
        </w:rPr>
        <w:t>-</w:t>
      </w:r>
      <w:r w:rsidRPr="6924D9FF">
        <w:rPr>
          <w:rFonts w:ascii="Aptos" w:eastAsia="Aptos" w:hAnsi="Aptos" w:cs="Aptos"/>
        </w:rPr>
        <w:t xml:space="preserve"> PIC Summit Europe</w:t>
      </w:r>
      <w:r w:rsidR="006F0A7D">
        <w:br/>
      </w:r>
      <w:r w:rsidRPr="6924D9FF">
        <w:rPr>
          <w:rFonts w:ascii="Aptos" w:eastAsia="Aptos" w:hAnsi="Aptos" w:cs="Aptos"/>
        </w:rPr>
        <w:t xml:space="preserve"> &lt;https://www.linkedin.com/feed/update/urn:li:activity:7391878557049798656&gt;</w:t>
      </w:r>
    </w:p>
    <w:p w14:paraId="1F8302DB" w14:textId="34089EED" w:rsidR="006F0A7D" w:rsidRPr="006F0A7D" w:rsidRDefault="181F2771" w:rsidP="00731686">
      <w:pPr>
        <w:pStyle w:val="ListParagraph"/>
        <w:numPr>
          <w:ilvl w:val="0"/>
          <w:numId w:val="120"/>
        </w:numPr>
        <w:spacing w:before="0" w:after="0"/>
      </w:pPr>
      <w:r w:rsidRPr="264CC48C">
        <w:rPr>
          <w:rFonts w:ascii="Aptos" w:eastAsia="Aptos" w:hAnsi="Aptos" w:cs="Aptos"/>
          <w:szCs w:val="22"/>
        </w:rPr>
        <w:t xml:space="preserve">Nov 2025 </w:t>
      </w:r>
      <w:r w:rsidR="00EA4C46">
        <w:rPr>
          <w:rFonts w:ascii="Aptos" w:eastAsia="Aptos" w:hAnsi="Aptos" w:cs="Aptos"/>
          <w:szCs w:val="22"/>
        </w:rPr>
        <w:t>-</w:t>
      </w:r>
      <w:r w:rsidRPr="264CC48C">
        <w:rPr>
          <w:rFonts w:ascii="Aptos" w:eastAsia="Aptos" w:hAnsi="Aptos" w:cs="Aptos"/>
          <w:szCs w:val="22"/>
        </w:rPr>
        <w:t xml:space="preserve"> PIXEurope LinkedIn account</w:t>
      </w:r>
      <w:r w:rsidR="006F0A7D">
        <w:br/>
      </w:r>
      <w:r w:rsidRPr="264CC48C">
        <w:rPr>
          <w:rFonts w:ascii="Aptos" w:eastAsia="Aptos" w:hAnsi="Aptos" w:cs="Aptos"/>
          <w:szCs w:val="22"/>
        </w:rPr>
        <w:t xml:space="preserve"> PIXEurope Booth </w:t>
      </w:r>
      <w:r w:rsidR="00EA4C46">
        <w:rPr>
          <w:rFonts w:ascii="Aptos" w:eastAsia="Aptos" w:hAnsi="Aptos" w:cs="Aptos"/>
          <w:szCs w:val="22"/>
        </w:rPr>
        <w:t>-</w:t>
      </w:r>
      <w:r w:rsidRPr="264CC48C">
        <w:rPr>
          <w:rFonts w:ascii="Aptos" w:eastAsia="Aptos" w:hAnsi="Aptos" w:cs="Aptos"/>
          <w:szCs w:val="22"/>
        </w:rPr>
        <w:t xml:space="preserve"> PIC Summit Europe</w:t>
      </w:r>
      <w:r w:rsidR="006F0A7D">
        <w:br/>
      </w:r>
      <w:r w:rsidRPr="264CC48C">
        <w:rPr>
          <w:rFonts w:ascii="Aptos" w:eastAsia="Aptos" w:hAnsi="Aptos" w:cs="Aptos"/>
          <w:szCs w:val="22"/>
        </w:rPr>
        <w:t xml:space="preserve"> &lt;https://www.linkedin.com/feed/update/urn:li:activity:7391878557049798656&gt;</w:t>
      </w:r>
    </w:p>
    <w:p w14:paraId="04D7CE7C" w14:textId="40DE382C" w:rsidR="006F0A7D" w:rsidRPr="006F0A7D" w:rsidRDefault="181F2771" w:rsidP="00731686">
      <w:pPr>
        <w:pStyle w:val="ListParagraph"/>
        <w:numPr>
          <w:ilvl w:val="0"/>
          <w:numId w:val="120"/>
        </w:numPr>
        <w:spacing w:before="0" w:after="0"/>
        <w:rPr>
          <w:rFonts w:ascii="Aptos" w:eastAsia="Aptos" w:hAnsi="Aptos" w:cs="Aptos"/>
        </w:rPr>
      </w:pPr>
      <w:r w:rsidRPr="6924D9FF">
        <w:rPr>
          <w:rFonts w:ascii="Aptos" w:eastAsia="Aptos" w:hAnsi="Aptos" w:cs="Aptos"/>
        </w:rPr>
        <w:t xml:space="preserve">Nov 2025 </w:t>
      </w:r>
      <w:r w:rsidR="00EA4C46">
        <w:rPr>
          <w:rFonts w:ascii="Aptos" w:eastAsia="Aptos" w:hAnsi="Aptos" w:cs="Aptos"/>
        </w:rPr>
        <w:t>-</w:t>
      </w:r>
      <w:r w:rsidRPr="6924D9FF">
        <w:rPr>
          <w:rFonts w:ascii="Aptos" w:eastAsia="Aptos" w:hAnsi="Aptos" w:cs="Aptos"/>
        </w:rPr>
        <w:t xml:space="preserve"> IT LinkedIn account</w:t>
      </w:r>
      <w:r w:rsidR="006F0A7D">
        <w:br/>
      </w:r>
      <w:r w:rsidRPr="6924D9FF">
        <w:rPr>
          <w:rFonts w:ascii="Aptos" w:eastAsia="Aptos" w:hAnsi="Aptos" w:cs="Aptos"/>
        </w:rPr>
        <w:t xml:space="preserve"> Thematic Workshop “Semiconductor Materials, Microelectronics and Emerging Technologies 2025”</w:t>
      </w:r>
      <w:r w:rsidR="006F0A7D">
        <w:br/>
      </w:r>
      <w:r w:rsidRPr="6924D9FF">
        <w:rPr>
          <w:rFonts w:ascii="Aptos" w:eastAsia="Aptos" w:hAnsi="Aptos" w:cs="Aptos"/>
        </w:rPr>
        <w:t xml:space="preserve"> &lt;https://www.linkedin.com/posts/agenda-microeletr%C3%B3nica_microeletraejnica-inovaria-tecnologiasemergentes-activity-7393361744250703872-mJ8m&gt;</w:t>
      </w:r>
    </w:p>
    <w:p w14:paraId="3347528D" w14:textId="1AE2A92C" w:rsidR="006F0A7D" w:rsidRPr="006F0A7D" w:rsidRDefault="181F2771" w:rsidP="00731686">
      <w:pPr>
        <w:pStyle w:val="ListParagraph"/>
        <w:numPr>
          <w:ilvl w:val="0"/>
          <w:numId w:val="120"/>
        </w:numPr>
        <w:spacing w:before="0" w:after="0"/>
      </w:pPr>
      <w:r w:rsidRPr="6924D9FF">
        <w:rPr>
          <w:rFonts w:ascii="Aptos" w:eastAsia="Aptos" w:hAnsi="Aptos" w:cs="Aptos"/>
        </w:rPr>
        <w:t xml:space="preserve">Nov 2025 </w:t>
      </w:r>
      <w:r w:rsidR="00EA4C46">
        <w:rPr>
          <w:rFonts w:ascii="Aptos" w:eastAsia="Aptos" w:hAnsi="Aptos" w:cs="Aptos"/>
        </w:rPr>
        <w:t>-</w:t>
      </w:r>
      <w:r w:rsidRPr="6924D9FF">
        <w:rPr>
          <w:rFonts w:ascii="Aptos" w:eastAsia="Aptos" w:hAnsi="Aptos" w:cs="Aptos"/>
        </w:rPr>
        <w:t xml:space="preserve"> UVIGO LinkedIn account</w:t>
      </w:r>
      <w:r w:rsidR="006F0A7D">
        <w:br/>
      </w:r>
      <w:r w:rsidRPr="6924D9FF">
        <w:rPr>
          <w:rFonts w:ascii="Aptos" w:eastAsia="Aptos" w:hAnsi="Aptos" w:cs="Aptos"/>
        </w:rPr>
        <w:t xml:space="preserve"> UVigo Qophi Lab – Projects &amp; Strategy presentation</w:t>
      </w:r>
      <w:r w:rsidR="006F0A7D">
        <w:br/>
      </w:r>
      <w:r w:rsidRPr="6924D9FF">
        <w:rPr>
          <w:rFonts w:ascii="Aptos" w:eastAsia="Aptos" w:hAnsi="Aptos" w:cs="Aptos"/>
        </w:rPr>
        <w:t xml:space="preserve"> &lt;https://www.linkedin.com/feed/update/urn:li:activity:7397945354744135680/&gt;</w:t>
      </w:r>
    </w:p>
    <w:p w14:paraId="2279B711" w14:textId="575D77C8" w:rsidR="006F0A7D" w:rsidRPr="006F0A7D" w:rsidRDefault="181F2771" w:rsidP="00731686">
      <w:pPr>
        <w:pStyle w:val="ListParagraph"/>
        <w:numPr>
          <w:ilvl w:val="0"/>
          <w:numId w:val="120"/>
        </w:numPr>
        <w:spacing w:before="0" w:after="0"/>
      </w:pPr>
      <w:r w:rsidRPr="6924D9FF">
        <w:rPr>
          <w:rFonts w:ascii="Aptos" w:eastAsia="Aptos" w:hAnsi="Aptos" w:cs="Aptos"/>
        </w:rPr>
        <w:lastRenderedPageBreak/>
        <w:t xml:space="preserve">Nov 2025 </w:t>
      </w:r>
      <w:r w:rsidR="00EA4C46">
        <w:rPr>
          <w:rFonts w:ascii="Aptos" w:eastAsia="Aptos" w:hAnsi="Aptos" w:cs="Aptos"/>
        </w:rPr>
        <w:t>-</w:t>
      </w:r>
      <w:r w:rsidRPr="6924D9FF">
        <w:rPr>
          <w:rFonts w:ascii="Aptos" w:eastAsia="Aptos" w:hAnsi="Aptos" w:cs="Aptos"/>
        </w:rPr>
        <w:t xml:space="preserve"> CEA Leti LinkedIn account</w:t>
      </w:r>
      <w:r w:rsidR="006F0A7D">
        <w:br/>
      </w:r>
      <w:r w:rsidRPr="6924D9FF">
        <w:rPr>
          <w:rFonts w:ascii="Aptos" w:eastAsia="Aptos" w:hAnsi="Aptos" w:cs="Aptos"/>
        </w:rPr>
        <w:t xml:space="preserve"> SEMICON Europe (Munich)</w:t>
      </w:r>
      <w:r w:rsidR="006F0A7D">
        <w:br/>
      </w:r>
      <w:r w:rsidRPr="6924D9FF">
        <w:rPr>
          <w:rFonts w:ascii="Aptos" w:eastAsia="Aptos" w:hAnsi="Aptos" w:cs="Aptos"/>
        </w:rPr>
        <w:t xml:space="preserve"> &lt;https://www.linkedin.com/posts/sebastien-dauve-leti_france2030-activity-7397222920911052800-MBYN</w:t>
      </w:r>
    </w:p>
    <w:p w14:paraId="6958A71B" w14:textId="371D528D" w:rsidR="006F0A7D" w:rsidRPr="006F0A7D" w:rsidRDefault="181F2771" w:rsidP="00731686">
      <w:pPr>
        <w:pStyle w:val="ListParagraph"/>
        <w:numPr>
          <w:ilvl w:val="0"/>
          <w:numId w:val="120"/>
        </w:numPr>
        <w:spacing w:before="0" w:after="0"/>
      </w:pPr>
      <w:r w:rsidRPr="6924D9FF">
        <w:rPr>
          <w:rFonts w:ascii="Aptos" w:eastAsia="Aptos" w:hAnsi="Aptos" w:cs="Aptos"/>
        </w:rPr>
        <w:t xml:space="preserve">Nov 2025 </w:t>
      </w:r>
      <w:r w:rsidR="00EA4C46">
        <w:rPr>
          <w:rFonts w:ascii="Aptos" w:eastAsia="Aptos" w:hAnsi="Aptos" w:cs="Aptos"/>
        </w:rPr>
        <w:t>-</w:t>
      </w:r>
      <w:r w:rsidRPr="6924D9FF">
        <w:rPr>
          <w:rFonts w:ascii="Aptos" w:eastAsia="Aptos" w:hAnsi="Aptos" w:cs="Aptos"/>
        </w:rPr>
        <w:t xml:space="preserve"> VTT LinkedIn account</w:t>
      </w:r>
      <w:r w:rsidR="006F0A7D">
        <w:br/>
      </w:r>
      <w:r w:rsidRPr="6924D9FF">
        <w:rPr>
          <w:rFonts w:ascii="Aptos" w:eastAsia="Aptos" w:hAnsi="Aptos" w:cs="Aptos"/>
        </w:rPr>
        <w:t xml:space="preserve"> Central Europe week recap (shared)</w:t>
      </w:r>
      <w:r w:rsidR="006F0A7D">
        <w:br/>
      </w:r>
      <w:r w:rsidRPr="6924D9FF">
        <w:rPr>
          <w:rFonts w:ascii="Aptos" w:eastAsia="Aptos" w:hAnsi="Aptos" w:cs="Aptos"/>
        </w:rPr>
        <w:t xml:space="preserve"> &lt;https://www.linkedin.com/posts/piia-konstari-1b4b4b30_exciting-and-busy-central-europe-week-behind-activity-7397277501737172994-OgsU&gt;</w:t>
      </w:r>
    </w:p>
    <w:p w14:paraId="65C5352A" w14:textId="19EB577D" w:rsidR="006F0A7D" w:rsidRPr="006F0A7D" w:rsidRDefault="181F2771" w:rsidP="00731686">
      <w:pPr>
        <w:pStyle w:val="ListParagraph"/>
        <w:numPr>
          <w:ilvl w:val="0"/>
          <w:numId w:val="120"/>
        </w:numPr>
        <w:spacing w:before="0" w:after="0"/>
      </w:pPr>
      <w:r w:rsidRPr="6924D9FF">
        <w:rPr>
          <w:rFonts w:ascii="Aptos" w:eastAsia="Aptos" w:hAnsi="Aptos" w:cs="Aptos"/>
        </w:rPr>
        <w:t xml:space="preserve">Nov 2025 </w:t>
      </w:r>
      <w:r w:rsidR="00EA4C46">
        <w:rPr>
          <w:rFonts w:ascii="Aptos" w:eastAsia="Aptos" w:hAnsi="Aptos" w:cs="Aptos"/>
        </w:rPr>
        <w:t>-</w:t>
      </w:r>
      <w:r w:rsidRPr="6924D9FF">
        <w:rPr>
          <w:rFonts w:ascii="Aptos" w:eastAsia="Aptos" w:hAnsi="Aptos" w:cs="Aptos"/>
        </w:rPr>
        <w:t xml:space="preserve"> ICFO LinkedIn account</w:t>
      </w:r>
      <w:r w:rsidR="006F0A7D">
        <w:br/>
      </w:r>
      <w:r w:rsidRPr="6924D9FF">
        <w:rPr>
          <w:rFonts w:ascii="Aptos" w:eastAsia="Aptos" w:hAnsi="Aptos" w:cs="Aptos"/>
        </w:rPr>
        <w:t xml:space="preserve"> Strategic Initiative PICS@ICFO incl. PIXEurope job offers</w:t>
      </w:r>
      <w:r w:rsidR="006F0A7D">
        <w:br/>
      </w:r>
      <w:r w:rsidRPr="6924D9FF">
        <w:rPr>
          <w:rFonts w:ascii="Aptos" w:eastAsia="Aptos" w:hAnsi="Aptos" w:cs="Aptos"/>
        </w:rPr>
        <w:t xml:space="preserve"> &lt;https://www.linkedin.com/posts/icfo_photonics-pixeurope-activity-7398647032648839168-hvs3/&gt;</w:t>
      </w:r>
    </w:p>
    <w:p w14:paraId="33F235EF" w14:textId="248AFD23" w:rsidR="006F0A7D" w:rsidRPr="006F0A7D" w:rsidRDefault="181F2771" w:rsidP="00731686">
      <w:pPr>
        <w:pStyle w:val="ListParagraph"/>
        <w:numPr>
          <w:ilvl w:val="0"/>
          <w:numId w:val="120"/>
        </w:numPr>
        <w:spacing w:before="0" w:after="0"/>
      </w:pPr>
      <w:r w:rsidRPr="6924D9FF">
        <w:rPr>
          <w:rFonts w:ascii="Aptos" w:eastAsia="Aptos" w:hAnsi="Aptos" w:cs="Aptos"/>
        </w:rPr>
        <w:t xml:space="preserve">Nov 2025 </w:t>
      </w:r>
      <w:r w:rsidR="00EA4C46">
        <w:rPr>
          <w:rFonts w:ascii="Aptos" w:eastAsia="Aptos" w:hAnsi="Aptos" w:cs="Aptos"/>
        </w:rPr>
        <w:t>-</w:t>
      </w:r>
      <w:r w:rsidRPr="6924D9FF">
        <w:rPr>
          <w:rFonts w:ascii="Aptos" w:eastAsia="Aptos" w:hAnsi="Aptos" w:cs="Aptos"/>
        </w:rPr>
        <w:t xml:space="preserve"> UPV LinkedIn account</w:t>
      </w:r>
      <w:r w:rsidR="006F0A7D">
        <w:br/>
      </w:r>
      <w:r w:rsidRPr="6924D9FF">
        <w:rPr>
          <w:rFonts w:ascii="Aptos" w:eastAsia="Aptos" w:hAnsi="Aptos" w:cs="Aptos"/>
        </w:rPr>
        <w:t xml:space="preserve"> SEMICON Europa</w:t>
      </w:r>
      <w:r w:rsidR="006F0A7D">
        <w:br/>
      </w:r>
      <w:r w:rsidRPr="6924D9FF">
        <w:rPr>
          <w:rFonts w:ascii="Aptos" w:eastAsia="Aptos" w:hAnsi="Aptos" w:cs="Aptos"/>
        </w:rPr>
        <w:t xml:space="preserve"> &lt;https://www.linkedin.com/posts/upvfab-micro-fabrication-pilot-line_semiconeuropa50-semieurope-semiconeuropa-activity-7396524128033222658-pDxi&gt;</w:t>
      </w:r>
    </w:p>
    <w:p w14:paraId="4ED0A53E" w14:textId="2BD633D2" w:rsidR="006F0A7D" w:rsidRPr="006F0A7D" w:rsidRDefault="181F2771" w:rsidP="00731686">
      <w:pPr>
        <w:pStyle w:val="ListParagraph"/>
        <w:numPr>
          <w:ilvl w:val="0"/>
          <w:numId w:val="120"/>
        </w:numPr>
        <w:spacing w:before="0" w:after="0"/>
      </w:pPr>
      <w:r w:rsidRPr="6924D9FF">
        <w:rPr>
          <w:rFonts w:ascii="Aptos" w:eastAsia="Aptos" w:hAnsi="Aptos" w:cs="Aptos"/>
        </w:rPr>
        <w:t xml:space="preserve">Nov 2025 </w:t>
      </w:r>
      <w:r w:rsidR="00EA4C46">
        <w:rPr>
          <w:rFonts w:ascii="Aptos" w:eastAsia="Aptos" w:hAnsi="Aptos" w:cs="Aptos"/>
        </w:rPr>
        <w:t>-</w:t>
      </w:r>
      <w:r w:rsidRPr="6924D9FF">
        <w:rPr>
          <w:rFonts w:ascii="Aptos" w:eastAsia="Aptos" w:hAnsi="Aptos" w:cs="Aptos"/>
        </w:rPr>
        <w:t xml:space="preserve"> UPV LinkedIn account</w:t>
      </w:r>
      <w:r w:rsidR="006F0A7D">
        <w:br/>
      </w:r>
      <w:r w:rsidRPr="6924D9FF">
        <w:rPr>
          <w:rFonts w:ascii="Aptos" w:eastAsia="Aptos" w:hAnsi="Aptos" w:cs="Aptos"/>
        </w:rPr>
        <w:t xml:space="preserve"> PIC Summit Europe</w:t>
      </w:r>
      <w:r w:rsidR="006F0A7D">
        <w:br/>
      </w:r>
      <w:r w:rsidRPr="6924D9FF">
        <w:rPr>
          <w:rFonts w:ascii="Aptos" w:eastAsia="Aptos" w:hAnsi="Aptos" w:cs="Aptos"/>
        </w:rPr>
        <w:t xml:space="preserve"> &lt;https://www.linkedin.com/posts/upvfab-micro-fabrication-pilot-line_upvfab-picsummiteurope-integratedphotonics-activity-7392132294502780929-drk2&gt;</w:t>
      </w:r>
    </w:p>
    <w:p w14:paraId="39ED6D81" w14:textId="251F29DD" w:rsidR="006F0A7D" w:rsidRPr="006F0A7D" w:rsidRDefault="181F2771" w:rsidP="00731686">
      <w:pPr>
        <w:pStyle w:val="ListParagraph"/>
        <w:numPr>
          <w:ilvl w:val="0"/>
          <w:numId w:val="120"/>
        </w:numPr>
        <w:spacing w:before="0" w:after="0"/>
      </w:pPr>
      <w:r w:rsidRPr="6924D9FF">
        <w:rPr>
          <w:rFonts w:ascii="Aptos" w:eastAsia="Aptos" w:hAnsi="Aptos" w:cs="Aptos"/>
        </w:rPr>
        <w:t xml:space="preserve">Nov 2025 </w:t>
      </w:r>
      <w:r w:rsidR="00EA4C46">
        <w:rPr>
          <w:rFonts w:ascii="Aptos" w:eastAsia="Aptos" w:hAnsi="Aptos" w:cs="Aptos"/>
        </w:rPr>
        <w:t>-</w:t>
      </w:r>
      <w:r w:rsidRPr="6924D9FF">
        <w:rPr>
          <w:rFonts w:ascii="Aptos" w:eastAsia="Aptos" w:hAnsi="Aptos" w:cs="Aptos"/>
        </w:rPr>
        <w:t xml:space="preserve"> VTT LinkedIn account</w:t>
      </w:r>
      <w:r w:rsidR="006F0A7D">
        <w:br/>
      </w:r>
      <w:r w:rsidRPr="6924D9FF">
        <w:rPr>
          <w:rFonts w:ascii="Aptos" w:eastAsia="Aptos" w:hAnsi="Aptos" w:cs="Aptos"/>
        </w:rPr>
        <w:t xml:space="preserve"> Combined event recap</w:t>
      </w:r>
      <w:r w:rsidR="006F0A7D">
        <w:br/>
      </w:r>
      <w:r w:rsidRPr="6924D9FF">
        <w:rPr>
          <w:rFonts w:ascii="Aptos" w:eastAsia="Aptos" w:hAnsi="Aptos" w:cs="Aptos"/>
        </w:rPr>
        <w:t xml:space="preserve"> &lt;https://www.linkedin.com/posts/piia-konstari-1b4b4b30_exciting-and-busy-central-europe-week-behind-activity-7397277501737172994-OgsU&gt;</w:t>
      </w:r>
    </w:p>
    <w:p w14:paraId="086AA8B1" w14:textId="449DDEF0" w:rsidR="006F0A7D" w:rsidRPr="006F0A7D" w:rsidRDefault="181F2771" w:rsidP="00731686">
      <w:pPr>
        <w:pStyle w:val="ListParagraph"/>
        <w:numPr>
          <w:ilvl w:val="0"/>
          <w:numId w:val="120"/>
        </w:numPr>
        <w:spacing w:before="0" w:after="0"/>
      </w:pPr>
      <w:r w:rsidRPr="6924D9FF">
        <w:rPr>
          <w:rFonts w:ascii="Aptos" w:eastAsia="Aptos" w:hAnsi="Aptos" w:cs="Aptos"/>
        </w:rPr>
        <w:t xml:space="preserve">Nov 2025 </w:t>
      </w:r>
      <w:r w:rsidR="00EA4C46">
        <w:rPr>
          <w:rFonts w:ascii="Aptos" w:eastAsia="Aptos" w:hAnsi="Aptos" w:cs="Aptos"/>
        </w:rPr>
        <w:t>-</w:t>
      </w:r>
      <w:r w:rsidRPr="6924D9FF">
        <w:rPr>
          <w:rFonts w:ascii="Aptos" w:eastAsia="Aptos" w:hAnsi="Aptos" w:cs="Aptos"/>
        </w:rPr>
        <w:t xml:space="preserve"> ICFO LinkedIn account</w:t>
      </w:r>
      <w:r w:rsidR="006F0A7D">
        <w:br/>
      </w:r>
      <w:r w:rsidRPr="6924D9FF">
        <w:rPr>
          <w:rFonts w:ascii="Aptos" w:eastAsia="Aptos" w:hAnsi="Aptos" w:cs="Aptos"/>
        </w:rPr>
        <w:t xml:space="preserve"> Joint Chips JU booth and PIXEurope presentations </w:t>
      </w:r>
      <w:r w:rsidR="00EA4C46">
        <w:rPr>
          <w:rFonts w:ascii="Aptos" w:eastAsia="Aptos" w:hAnsi="Aptos" w:cs="Aptos"/>
        </w:rPr>
        <w:t>-</w:t>
      </w:r>
      <w:r w:rsidRPr="6924D9FF">
        <w:rPr>
          <w:rFonts w:ascii="Aptos" w:eastAsia="Aptos" w:hAnsi="Aptos" w:cs="Aptos"/>
        </w:rPr>
        <w:t xml:space="preserve"> SEMICON Europe (multi post)</w:t>
      </w:r>
      <w:r w:rsidR="006F0A7D">
        <w:br/>
      </w:r>
      <w:r w:rsidRPr="6924D9FF">
        <w:rPr>
          <w:rFonts w:ascii="Aptos" w:eastAsia="Aptos" w:hAnsi="Aptos" w:cs="Aptos"/>
        </w:rPr>
        <w:t xml:space="preserve"> &lt;https://www.linkedin.com/feed/update/urn:li:activity:7396516383095685120&gt;</w:t>
      </w:r>
      <w:r w:rsidR="006F0A7D">
        <w:br/>
      </w:r>
      <w:r w:rsidRPr="6924D9FF">
        <w:rPr>
          <w:rFonts w:ascii="Aptos" w:eastAsia="Aptos" w:hAnsi="Aptos" w:cs="Aptos"/>
        </w:rPr>
        <w:t xml:space="preserve"> &lt;https://www.linkedin.com/feed/update/urn:li:activity:7397186815205666816&gt;</w:t>
      </w:r>
      <w:r w:rsidR="006F0A7D">
        <w:br/>
      </w:r>
      <w:r w:rsidRPr="6924D9FF">
        <w:rPr>
          <w:rFonts w:ascii="Aptos" w:eastAsia="Aptos" w:hAnsi="Aptos" w:cs="Aptos"/>
        </w:rPr>
        <w:t xml:space="preserve"> &lt;https://www.linkedin.com/feed/update/urn:li:activity:7397295150454149121&gt;</w:t>
      </w:r>
      <w:r w:rsidR="006F0A7D">
        <w:br/>
      </w:r>
      <w:r w:rsidRPr="6924D9FF">
        <w:rPr>
          <w:rFonts w:ascii="Aptos" w:eastAsia="Aptos" w:hAnsi="Aptos" w:cs="Aptos"/>
        </w:rPr>
        <w:t xml:space="preserve"> &lt;https://www.linkedin.com/feed/update/urn:li:activity:7397644054320193537&gt;</w:t>
      </w:r>
    </w:p>
    <w:p w14:paraId="343A595C" w14:textId="72B6C78B" w:rsidR="006F0A7D" w:rsidRPr="006F0A7D" w:rsidRDefault="181F2771" w:rsidP="00731686">
      <w:pPr>
        <w:pStyle w:val="ListParagraph"/>
        <w:numPr>
          <w:ilvl w:val="0"/>
          <w:numId w:val="120"/>
        </w:numPr>
        <w:spacing w:before="0" w:after="0"/>
      </w:pPr>
      <w:r w:rsidRPr="6924D9FF">
        <w:rPr>
          <w:rFonts w:ascii="Aptos" w:eastAsia="Aptos" w:hAnsi="Aptos" w:cs="Aptos"/>
        </w:rPr>
        <w:t xml:space="preserve">Nov 2025 </w:t>
      </w:r>
      <w:r w:rsidR="00EA4C46">
        <w:rPr>
          <w:rFonts w:ascii="Aptos" w:eastAsia="Aptos" w:hAnsi="Aptos" w:cs="Aptos"/>
        </w:rPr>
        <w:t>-</w:t>
      </w:r>
      <w:r w:rsidRPr="6924D9FF">
        <w:rPr>
          <w:rFonts w:ascii="Aptos" w:eastAsia="Aptos" w:hAnsi="Aptos" w:cs="Aptos"/>
        </w:rPr>
        <w:t xml:space="preserve"> TNO LinkedIn account </w:t>
      </w:r>
      <w:r w:rsidR="00EA4C46">
        <w:rPr>
          <w:rFonts w:ascii="Aptos" w:eastAsia="Aptos" w:hAnsi="Aptos" w:cs="Aptos"/>
        </w:rPr>
        <w:t>-</w:t>
      </w:r>
      <w:r w:rsidRPr="6924D9FF">
        <w:rPr>
          <w:rFonts w:ascii="Aptos" w:eastAsia="Aptos" w:hAnsi="Aptos" w:cs="Aptos"/>
        </w:rPr>
        <w:t xml:space="preserve"> Ecosystem / general update</w:t>
      </w:r>
      <w:r w:rsidR="006F0A7D">
        <w:br/>
      </w:r>
      <w:r w:rsidRPr="6924D9FF">
        <w:rPr>
          <w:rFonts w:ascii="Aptos" w:eastAsia="Aptos" w:hAnsi="Aptos" w:cs="Aptos"/>
        </w:rPr>
        <w:t xml:space="preserve"> Contract build </w:t>
      </w:r>
      <w:r w:rsidR="00EA4C46">
        <w:rPr>
          <w:rFonts w:ascii="Aptos" w:eastAsia="Aptos" w:hAnsi="Aptos" w:cs="Aptos"/>
        </w:rPr>
        <w:t>-</w:t>
      </w:r>
      <w:r w:rsidRPr="6924D9FF">
        <w:rPr>
          <w:rFonts w:ascii="Aptos" w:eastAsia="Aptos" w:hAnsi="Aptos" w:cs="Aptos"/>
        </w:rPr>
        <w:t xml:space="preserve"> 6″ InP Pilot Line</w:t>
      </w:r>
      <w:r w:rsidR="006F0A7D">
        <w:br/>
      </w:r>
      <w:r w:rsidRPr="6924D9FF">
        <w:rPr>
          <w:rFonts w:ascii="Aptos" w:eastAsia="Aptos" w:hAnsi="Aptos" w:cs="Aptos"/>
        </w:rPr>
        <w:t xml:space="preserve"> &lt;https://www.linkedin.com/posts/tno_tno-innovationhub-pilotline-activity-7391821687769485312-rVrM&gt;</w:t>
      </w:r>
    </w:p>
    <w:p w14:paraId="047E13A9" w14:textId="0C4C5CF4" w:rsidR="006F0A7D" w:rsidRPr="006F0A7D" w:rsidRDefault="181F2771" w:rsidP="00731686">
      <w:pPr>
        <w:pStyle w:val="ListParagraph"/>
        <w:numPr>
          <w:ilvl w:val="0"/>
          <w:numId w:val="120"/>
        </w:numPr>
        <w:spacing w:before="0" w:after="0"/>
      </w:pPr>
      <w:r w:rsidRPr="6924D9FF">
        <w:rPr>
          <w:rFonts w:ascii="Aptos" w:eastAsia="Aptos" w:hAnsi="Aptos" w:cs="Aptos"/>
        </w:rPr>
        <w:t xml:space="preserve">Dec 2025 </w:t>
      </w:r>
      <w:r w:rsidR="00EA4C46">
        <w:rPr>
          <w:rFonts w:ascii="Aptos" w:eastAsia="Aptos" w:hAnsi="Aptos" w:cs="Aptos"/>
        </w:rPr>
        <w:t>-</w:t>
      </w:r>
      <w:r w:rsidRPr="6924D9FF">
        <w:rPr>
          <w:rFonts w:ascii="Aptos" w:eastAsia="Aptos" w:hAnsi="Aptos" w:cs="Aptos"/>
        </w:rPr>
        <w:t xml:space="preserve"> PIXEurope LinkedIn account</w:t>
      </w:r>
      <w:r w:rsidR="006F0A7D">
        <w:br/>
      </w:r>
      <w:r w:rsidRPr="6924D9FF">
        <w:rPr>
          <w:rFonts w:ascii="Aptos" w:eastAsia="Aptos" w:hAnsi="Aptos" w:cs="Aptos"/>
        </w:rPr>
        <w:t xml:space="preserve"> PIXEurope at EFECS 2025 </w:t>
      </w:r>
      <w:r w:rsidR="00EA4C46">
        <w:rPr>
          <w:rFonts w:ascii="Aptos" w:eastAsia="Aptos" w:hAnsi="Aptos" w:cs="Aptos"/>
        </w:rPr>
        <w:t>-</w:t>
      </w:r>
      <w:r w:rsidRPr="6924D9FF">
        <w:rPr>
          <w:rFonts w:ascii="Aptos" w:eastAsia="Aptos" w:hAnsi="Aptos" w:cs="Aptos"/>
        </w:rPr>
        <w:t xml:space="preserve"> Chips for Europe Initiative zone</w:t>
      </w:r>
      <w:r w:rsidR="006F0A7D">
        <w:br/>
      </w:r>
      <w:r w:rsidRPr="6924D9FF">
        <w:rPr>
          <w:rFonts w:ascii="Aptos" w:eastAsia="Aptos" w:hAnsi="Aptos" w:cs="Aptos"/>
        </w:rPr>
        <w:t xml:space="preserve"> &lt;https://www.linkedin.com/feed/update/urn:li:activity:7401590232715898881&gt;</w:t>
      </w:r>
      <w:r w:rsidR="006F0A7D">
        <w:br/>
      </w:r>
      <w:r w:rsidRPr="6924D9FF">
        <w:rPr>
          <w:rFonts w:ascii="Aptos" w:eastAsia="Aptos" w:hAnsi="Aptos" w:cs="Aptos"/>
        </w:rPr>
        <w:t xml:space="preserve"> &lt;https://www.linkedin.com/feed/update/urn:li:activity:7402356430894252032</w:t>
      </w:r>
    </w:p>
    <w:p w14:paraId="63B2E417" w14:textId="494A26AD" w:rsidR="006F0A7D" w:rsidRPr="006F0A7D" w:rsidRDefault="181F2771" w:rsidP="00731686">
      <w:pPr>
        <w:pStyle w:val="ListParagraph"/>
        <w:numPr>
          <w:ilvl w:val="0"/>
          <w:numId w:val="120"/>
        </w:numPr>
        <w:spacing w:before="0" w:after="0"/>
      </w:pPr>
      <w:r w:rsidRPr="6924D9FF">
        <w:rPr>
          <w:rFonts w:ascii="Aptos" w:eastAsia="Aptos" w:hAnsi="Aptos" w:cs="Aptos"/>
        </w:rPr>
        <w:t xml:space="preserve">Dec 2025 </w:t>
      </w:r>
      <w:r w:rsidR="00EA4C46">
        <w:rPr>
          <w:rFonts w:ascii="Aptos" w:eastAsia="Aptos" w:hAnsi="Aptos" w:cs="Aptos"/>
        </w:rPr>
        <w:t>-</w:t>
      </w:r>
      <w:r w:rsidRPr="6924D9FF">
        <w:rPr>
          <w:rFonts w:ascii="Aptos" w:eastAsia="Aptos" w:hAnsi="Aptos" w:cs="Aptos"/>
        </w:rPr>
        <w:t xml:space="preserve"> PIXEurope LinkedIn account</w:t>
      </w:r>
      <w:r w:rsidR="006F0A7D">
        <w:br/>
      </w:r>
      <w:r w:rsidRPr="6924D9FF">
        <w:rPr>
          <w:rFonts w:ascii="Aptos" w:eastAsia="Aptos" w:hAnsi="Aptos" w:cs="Aptos"/>
        </w:rPr>
        <w:t xml:space="preserve"> PIXEurope presentation </w:t>
      </w:r>
      <w:r w:rsidR="00EA4C46">
        <w:rPr>
          <w:rFonts w:ascii="Aptos" w:eastAsia="Aptos" w:hAnsi="Aptos" w:cs="Aptos"/>
        </w:rPr>
        <w:t>-</w:t>
      </w:r>
      <w:r w:rsidRPr="6924D9FF">
        <w:rPr>
          <w:rFonts w:ascii="Aptos" w:eastAsia="Aptos" w:hAnsi="Aptos" w:cs="Aptos"/>
        </w:rPr>
        <w:t xml:space="preserve"> CHIPNATION (Gran Canaria)</w:t>
      </w:r>
      <w:r w:rsidR="006F0A7D">
        <w:br/>
      </w:r>
      <w:r w:rsidRPr="6924D9FF">
        <w:rPr>
          <w:rFonts w:ascii="Aptos" w:eastAsia="Aptos" w:hAnsi="Aptos" w:cs="Aptos"/>
        </w:rPr>
        <w:t xml:space="preserve"> &lt;https://www.linkedin.com/feed/update/urn:li:activity:7402356430894252032</w:t>
      </w:r>
    </w:p>
    <w:p w14:paraId="1D513388" w14:textId="5AB38EF5" w:rsidR="006F0A7D" w:rsidRPr="006F0A7D" w:rsidRDefault="181F2771" w:rsidP="00731686">
      <w:pPr>
        <w:pStyle w:val="ListParagraph"/>
        <w:numPr>
          <w:ilvl w:val="0"/>
          <w:numId w:val="120"/>
        </w:numPr>
        <w:spacing w:before="0" w:after="0"/>
        <w:rPr>
          <w:rFonts w:ascii="Aptos" w:eastAsia="Aptos" w:hAnsi="Aptos" w:cs="Aptos"/>
          <w:szCs w:val="22"/>
        </w:rPr>
      </w:pPr>
      <w:r w:rsidRPr="264CC48C">
        <w:rPr>
          <w:rFonts w:ascii="Aptos" w:eastAsia="Aptos" w:hAnsi="Aptos" w:cs="Aptos"/>
          <w:szCs w:val="22"/>
        </w:rPr>
        <w:t xml:space="preserve">Dec 2025 </w:t>
      </w:r>
      <w:r w:rsidR="00EA4C46">
        <w:rPr>
          <w:rFonts w:ascii="Aptos" w:eastAsia="Aptos" w:hAnsi="Aptos" w:cs="Aptos"/>
          <w:szCs w:val="22"/>
        </w:rPr>
        <w:t>-</w:t>
      </w:r>
      <w:r w:rsidRPr="264CC48C">
        <w:rPr>
          <w:rFonts w:ascii="Aptos" w:eastAsia="Aptos" w:hAnsi="Aptos" w:cs="Aptos"/>
          <w:szCs w:val="22"/>
        </w:rPr>
        <w:t xml:space="preserve"> UPV LinkedIn account</w:t>
      </w:r>
      <w:r w:rsidR="006F0A7D">
        <w:br/>
      </w:r>
      <w:r w:rsidRPr="264CC48C">
        <w:rPr>
          <w:rFonts w:ascii="Aptos" w:eastAsia="Aptos" w:hAnsi="Aptos" w:cs="Aptos"/>
          <w:szCs w:val="22"/>
        </w:rPr>
        <w:t xml:space="preserve"> Big Science Industry Forum Spain 2025 (Madrid)</w:t>
      </w:r>
      <w:r w:rsidR="006F0A7D">
        <w:br/>
      </w:r>
      <w:r w:rsidRPr="264CC48C">
        <w:rPr>
          <w:rFonts w:ascii="Aptos" w:eastAsia="Aptos" w:hAnsi="Aptos" w:cs="Aptos"/>
          <w:szCs w:val="22"/>
        </w:rPr>
        <w:t xml:space="preserve"> &lt;https://www.linkedin.com/posts/pixspain-competence-center_bsifs2025-bsif-pixspain-activity-7402307130109800449-ne4G&gt;</w:t>
      </w:r>
    </w:p>
    <w:p w14:paraId="40B17DC4" w14:textId="1DF19F15" w:rsidR="006F0A7D" w:rsidRPr="006F0A7D" w:rsidRDefault="181F2771" w:rsidP="264CC48C">
      <w:r w:rsidRPr="264CC48C">
        <w:rPr>
          <w:rFonts w:ascii="Aptos" w:eastAsia="Aptos" w:hAnsi="Aptos" w:cs="Aptos"/>
          <w:b/>
          <w:bCs/>
          <w:szCs w:val="22"/>
        </w:rPr>
        <w:t>Total Press Releases &amp; News Articles: 14x</w:t>
      </w:r>
    </w:p>
    <w:p w14:paraId="71BC7A61" w14:textId="109E3B4C" w:rsidR="006F0A7D" w:rsidRPr="006F0A7D"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Nov 2024 </w:t>
      </w:r>
      <w:r w:rsidR="00EA4C46">
        <w:rPr>
          <w:rFonts w:ascii="Aptos" w:eastAsia="Aptos" w:hAnsi="Aptos" w:cs="Aptos"/>
          <w:szCs w:val="22"/>
        </w:rPr>
        <w:t>-</w:t>
      </w:r>
      <w:r w:rsidRPr="264CC48C">
        <w:rPr>
          <w:rFonts w:ascii="Aptos" w:eastAsia="Aptos" w:hAnsi="Aptos" w:cs="Aptos"/>
          <w:szCs w:val="22"/>
        </w:rPr>
        <w:t xml:space="preserve"> ICFO</w:t>
      </w:r>
      <w:r w:rsidR="006F0A7D">
        <w:br/>
      </w:r>
      <w:r w:rsidRPr="264CC48C">
        <w:rPr>
          <w:rFonts w:ascii="Aptos" w:eastAsia="Aptos" w:hAnsi="Aptos" w:cs="Aptos"/>
          <w:szCs w:val="22"/>
        </w:rPr>
        <w:t xml:space="preserve"> </w:t>
      </w:r>
      <w:r w:rsidRPr="264CC48C">
        <w:rPr>
          <w:rFonts w:ascii="Aptos" w:eastAsia="Aptos" w:hAnsi="Aptos" w:cs="Aptos"/>
          <w:i/>
          <w:iCs/>
          <w:szCs w:val="22"/>
        </w:rPr>
        <w:t>Chips JU selects PIXEurope consortium</w:t>
      </w:r>
      <w:r w:rsidR="006F0A7D">
        <w:br/>
      </w:r>
      <w:r w:rsidRPr="264CC48C">
        <w:rPr>
          <w:rFonts w:ascii="Aptos" w:eastAsia="Aptos" w:hAnsi="Aptos" w:cs="Aptos"/>
          <w:szCs w:val="22"/>
        </w:rPr>
        <w:t xml:space="preserve"> &lt;https://www.icfo.eu/news/2436/the-european-commission-and-chips-ju-select-the-</w:t>
      </w:r>
      <w:r w:rsidRPr="264CC48C">
        <w:rPr>
          <w:rFonts w:ascii="Aptos" w:eastAsia="Aptos" w:hAnsi="Aptos" w:cs="Aptos"/>
          <w:szCs w:val="22"/>
        </w:rPr>
        <w:lastRenderedPageBreak/>
        <w:t>pixeurope-consortium-to-lead-the-european-pilot-line-on-advanced-photonic-integrated-circuits-nbsp-/&gt;</w:t>
      </w:r>
    </w:p>
    <w:p w14:paraId="0A17F6B4" w14:textId="6C9DA247" w:rsidR="006F0A7D" w:rsidRPr="006F0A7D"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Nov 2024 </w:t>
      </w:r>
      <w:r w:rsidR="00EA4C46">
        <w:rPr>
          <w:rFonts w:ascii="Aptos" w:eastAsia="Aptos" w:hAnsi="Aptos" w:cs="Aptos"/>
          <w:szCs w:val="22"/>
        </w:rPr>
        <w:t>-</w:t>
      </w:r>
      <w:r w:rsidRPr="264CC48C">
        <w:rPr>
          <w:rFonts w:ascii="Aptos" w:eastAsia="Aptos" w:hAnsi="Aptos" w:cs="Aptos"/>
          <w:szCs w:val="22"/>
        </w:rPr>
        <w:t xml:space="preserve"> IMEC</w:t>
      </w:r>
      <w:r w:rsidR="006F0A7D">
        <w:br/>
      </w:r>
      <w:r w:rsidRPr="264CC48C">
        <w:rPr>
          <w:rFonts w:ascii="Aptos" w:eastAsia="Aptos" w:hAnsi="Aptos" w:cs="Aptos"/>
          <w:szCs w:val="22"/>
        </w:rPr>
        <w:t xml:space="preserve"> </w:t>
      </w:r>
      <w:r w:rsidRPr="264CC48C">
        <w:rPr>
          <w:rFonts w:ascii="Aptos" w:eastAsia="Aptos" w:hAnsi="Aptos" w:cs="Aptos"/>
          <w:i/>
          <w:iCs/>
          <w:szCs w:val="22"/>
        </w:rPr>
        <w:t>EC &amp; Chips JU select PIXEurope consortium</w:t>
      </w:r>
      <w:r w:rsidR="006F0A7D">
        <w:br/>
      </w:r>
      <w:r w:rsidRPr="264CC48C">
        <w:rPr>
          <w:rFonts w:ascii="Aptos" w:eastAsia="Aptos" w:hAnsi="Aptos" w:cs="Aptos"/>
          <w:szCs w:val="22"/>
        </w:rPr>
        <w:t xml:space="preserve"> &lt;https://www.imec-int.com/en/press/european-commission-and-chips-ju-select-pixeurope-consortium-lead-european-pilot-line&gt;</w:t>
      </w:r>
    </w:p>
    <w:p w14:paraId="39CE7E93" w14:textId="79204AFD" w:rsidR="006F0A7D" w:rsidRPr="006F0A7D"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Nov 2024 </w:t>
      </w:r>
      <w:r w:rsidR="00EA4C46">
        <w:rPr>
          <w:rFonts w:ascii="Aptos" w:eastAsia="Aptos" w:hAnsi="Aptos" w:cs="Aptos"/>
          <w:szCs w:val="22"/>
        </w:rPr>
        <w:t>-</w:t>
      </w:r>
      <w:r w:rsidRPr="264CC48C">
        <w:rPr>
          <w:rFonts w:ascii="Aptos" w:eastAsia="Aptos" w:hAnsi="Aptos" w:cs="Aptos"/>
          <w:szCs w:val="22"/>
        </w:rPr>
        <w:t xml:space="preserve"> UTwente (Holland High Tech)</w:t>
      </w:r>
      <w:r w:rsidR="006F0A7D">
        <w:br/>
      </w:r>
      <w:r w:rsidRPr="264CC48C">
        <w:rPr>
          <w:rFonts w:ascii="Aptos" w:eastAsia="Aptos" w:hAnsi="Aptos" w:cs="Aptos"/>
          <w:szCs w:val="22"/>
        </w:rPr>
        <w:t xml:space="preserve"> </w:t>
      </w:r>
      <w:r w:rsidRPr="264CC48C">
        <w:rPr>
          <w:rFonts w:ascii="Aptos" w:eastAsia="Aptos" w:hAnsi="Aptos" w:cs="Aptos"/>
          <w:i/>
          <w:iCs/>
          <w:szCs w:val="22"/>
        </w:rPr>
        <w:t>Europe has opted for a pilot plant for photonic chips with a large share in the Netherlands</w:t>
      </w:r>
      <w:r w:rsidR="006F0A7D">
        <w:br/>
      </w:r>
      <w:r w:rsidRPr="264CC48C">
        <w:rPr>
          <w:rFonts w:ascii="Aptos" w:eastAsia="Aptos" w:hAnsi="Aptos" w:cs="Aptos"/>
          <w:szCs w:val="22"/>
        </w:rPr>
        <w:t xml:space="preserve"> &lt;https://hollandhightech.nl/en/news-calendar/news/archive/2024/europe-has-opted-for-a-pilot-plant-for-photonic-chips-with-a-large-share-in-the-netherlands&gt;</w:t>
      </w:r>
    </w:p>
    <w:p w14:paraId="1EE200D0" w14:textId="3E2FCC12" w:rsidR="006F0A7D" w:rsidRPr="001822C3" w:rsidRDefault="181F2771" w:rsidP="264CC48C">
      <w:pPr>
        <w:pStyle w:val="ListParagraph"/>
        <w:numPr>
          <w:ilvl w:val="0"/>
          <w:numId w:val="2"/>
        </w:numPr>
        <w:spacing w:before="0" w:after="0"/>
        <w:rPr>
          <w:rFonts w:ascii="Aptos" w:eastAsia="Aptos" w:hAnsi="Aptos" w:cs="Aptos"/>
          <w:color w:val="1BC4B5" w:themeColor="accent6"/>
          <w:u w:val="single"/>
          <w:lang w:val="es-ES"/>
        </w:rPr>
      </w:pPr>
      <w:r w:rsidRPr="597E8930">
        <w:rPr>
          <w:rFonts w:ascii="Aptos" w:eastAsia="Aptos" w:hAnsi="Aptos" w:cs="Aptos"/>
          <w:lang w:val="es-ES"/>
        </w:rPr>
        <w:t xml:space="preserve">Nov 2024 </w:t>
      </w:r>
      <w:r w:rsidR="00EA4C46" w:rsidRPr="597E8930">
        <w:rPr>
          <w:rFonts w:ascii="Aptos" w:eastAsia="Aptos" w:hAnsi="Aptos" w:cs="Aptos"/>
          <w:lang w:val="es-ES"/>
        </w:rPr>
        <w:t>-</w:t>
      </w:r>
      <w:r w:rsidRPr="597E8930">
        <w:rPr>
          <w:rFonts w:ascii="Aptos" w:eastAsia="Aptos" w:hAnsi="Aptos" w:cs="Aptos"/>
          <w:lang w:val="es-ES"/>
        </w:rPr>
        <w:t xml:space="preserve"> UPV</w:t>
      </w:r>
      <w:r w:rsidRPr="001822C3">
        <w:rPr>
          <w:lang w:val="es-ES"/>
        </w:rPr>
        <w:br/>
      </w:r>
      <w:r w:rsidRPr="597E8930">
        <w:rPr>
          <w:rFonts w:ascii="Aptos" w:eastAsia="Aptos" w:hAnsi="Aptos" w:cs="Aptos"/>
          <w:i/>
          <w:iCs/>
          <w:lang w:val="es-ES"/>
        </w:rPr>
        <w:t>Noticia: El chip fotónico…</w:t>
      </w:r>
      <w:r w:rsidRPr="001822C3">
        <w:rPr>
          <w:lang w:val="es-ES"/>
        </w:rPr>
        <w:br/>
      </w:r>
      <w:r w:rsidR="6355508C" w:rsidRPr="597E8930">
        <w:rPr>
          <w:rFonts w:ascii="Aptos" w:eastAsia="Aptos" w:hAnsi="Aptos" w:cs="Aptos"/>
          <w:i/>
          <w:iCs/>
          <w:lang w:val="es-ES"/>
        </w:rPr>
        <w:t>&lt;</w:t>
      </w:r>
      <w:r w:rsidRPr="001822C3">
        <w:rPr>
          <w:rFonts w:ascii="Aptos" w:eastAsia="Aptos" w:hAnsi="Aptos" w:cs="Aptos"/>
          <w:lang w:val="es-ES"/>
        </w:rPr>
        <w:t>https://www.upv.es/noticias-upv/noticia-14934-el-chip-fotoni-es.html</w:t>
      </w:r>
      <w:r w:rsidR="12CBEBDF" w:rsidRPr="001822C3">
        <w:rPr>
          <w:rFonts w:ascii="Aptos" w:eastAsia="Aptos" w:hAnsi="Aptos" w:cs="Aptos"/>
          <w:lang w:val="es-ES"/>
        </w:rPr>
        <w:t>&gt;</w:t>
      </w:r>
    </w:p>
    <w:p w14:paraId="42D7D2D9" w14:textId="5720B011" w:rsidR="006F0A7D" w:rsidRPr="006F0A7D"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Dec 2024 </w:t>
      </w:r>
      <w:r w:rsidR="00EA4C46">
        <w:rPr>
          <w:rFonts w:ascii="Aptos" w:eastAsia="Aptos" w:hAnsi="Aptos" w:cs="Aptos"/>
          <w:szCs w:val="22"/>
        </w:rPr>
        <w:t>-</w:t>
      </w:r>
      <w:r w:rsidRPr="264CC48C">
        <w:rPr>
          <w:rFonts w:ascii="Aptos" w:eastAsia="Aptos" w:hAnsi="Aptos" w:cs="Aptos"/>
          <w:szCs w:val="22"/>
        </w:rPr>
        <w:t xml:space="preserve"> TU/e</w:t>
      </w:r>
      <w:r w:rsidR="006F0A7D">
        <w:br/>
      </w:r>
      <w:r w:rsidRPr="264CC48C">
        <w:rPr>
          <w:rFonts w:ascii="Aptos" w:eastAsia="Aptos" w:hAnsi="Aptos" w:cs="Aptos"/>
          <w:szCs w:val="22"/>
        </w:rPr>
        <w:t xml:space="preserve"> </w:t>
      </w:r>
      <w:r w:rsidRPr="264CC48C">
        <w:rPr>
          <w:rFonts w:ascii="Aptos" w:eastAsia="Aptos" w:hAnsi="Aptos" w:cs="Aptos"/>
          <w:i/>
          <w:iCs/>
          <w:szCs w:val="22"/>
        </w:rPr>
        <w:t>PIXEurope consortium to lead EU pilot line on advanced PICs</w:t>
      </w:r>
      <w:r w:rsidR="006F0A7D">
        <w:br/>
      </w:r>
      <w:r w:rsidRPr="264CC48C">
        <w:rPr>
          <w:rFonts w:ascii="Aptos" w:eastAsia="Aptos" w:hAnsi="Aptos" w:cs="Aptos"/>
          <w:szCs w:val="22"/>
        </w:rPr>
        <w:t xml:space="preserve"> &lt;https://www.tue.nl/en/news-and-events/news-overview/05-12-2024-pixeurope-consortium-to-lead-the-european-pilot-line-on-advanced-photonic-integrated-circuits&gt;</w:t>
      </w:r>
    </w:p>
    <w:p w14:paraId="75B560E9" w14:textId="12CB4FFB" w:rsidR="006F0A7D" w:rsidRPr="006F0A7D"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Dec 2024 </w:t>
      </w:r>
      <w:r w:rsidR="00EA4C46">
        <w:rPr>
          <w:rFonts w:ascii="Aptos" w:eastAsia="Aptos" w:hAnsi="Aptos" w:cs="Aptos"/>
          <w:szCs w:val="22"/>
        </w:rPr>
        <w:t>-</w:t>
      </w:r>
      <w:r w:rsidRPr="264CC48C">
        <w:rPr>
          <w:rFonts w:ascii="Aptos" w:eastAsia="Aptos" w:hAnsi="Aptos" w:cs="Aptos"/>
          <w:szCs w:val="22"/>
        </w:rPr>
        <w:t xml:space="preserve"> UCAM (University of Cambridge)</w:t>
      </w:r>
      <w:r w:rsidR="006F0A7D">
        <w:br/>
      </w:r>
      <w:r w:rsidRPr="264CC48C">
        <w:rPr>
          <w:rFonts w:ascii="Aptos" w:eastAsia="Aptos" w:hAnsi="Aptos" w:cs="Aptos"/>
          <w:szCs w:val="22"/>
        </w:rPr>
        <w:t xml:space="preserve"> </w:t>
      </w:r>
      <w:r w:rsidRPr="264CC48C">
        <w:rPr>
          <w:rFonts w:ascii="Aptos" w:eastAsia="Aptos" w:hAnsi="Aptos" w:cs="Aptos"/>
          <w:i/>
          <w:iCs/>
          <w:szCs w:val="22"/>
        </w:rPr>
        <w:t>Cambridge to trial cutting-edge semiconductor technologies for wider use in major European project</w:t>
      </w:r>
      <w:r w:rsidR="006F0A7D">
        <w:br/>
      </w:r>
      <w:r w:rsidRPr="264CC48C">
        <w:rPr>
          <w:rFonts w:ascii="Aptos" w:eastAsia="Aptos" w:hAnsi="Aptos" w:cs="Aptos"/>
          <w:szCs w:val="22"/>
        </w:rPr>
        <w:t xml:space="preserve"> &lt;https://www.cam.ac.uk/research/news/cambridge-to-trial-cutting-edge-semiconductor-technologies-for-wider-use-in-major-european-project&gt;</w:t>
      </w:r>
    </w:p>
    <w:p w14:paraId="74F07057" w14:textId="442C6EEF" w:rsidR="006F0A7D" w:rsidRPr="006F0A7D"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Dec 2024 </w:t>
      </w:r>
      <w:r w:rsidR="00EA4C46">
        <w:rPr>
          <w:rFonts w:ascii="Aptos" w:eastAsia="Aptos" w:hAnsi="Aptos" w:cs="Aptos"/>
          <w:szCs w:val="22"/>
        </w:rPr>
        <w:t>-</w:t>
      </w:r>
      <w:r w:rsidRPr="264CC48C">
        <w:rPr>
          <w:rFonts w:ascii="Aptos" w:eastAsia="Aptos" w:hAnsi="Aptos" w:cs="Aptos"/>
          <w:szCs w:val="22"/>
        </w:rPr>
        <w:t xml:space="preserve"> UVIGO (atlanTTIC)</w:t>
      </w:r>
      <w:r w:rsidR="006F0A7D">
        <w:br/>
      </w:r>
      <w:r w:rsidRPr="264CC48C">
        <w:rPr>
          <w:rFonts w:ascii="Aptos" w:eastAsia="Aptos" w:hAnsi="Aptos" w:cs="Aptos"/>
          <w:szCs w:val="22"/>
        </w:rPr>
        <w:t xml:space="preserve"> </w:t>
      </w:r>
      <w:r w:rsidRPr="264CC48C">
        <w:rPr>
          <w:rFonts w:ascii="Aptos" w:eastAsia="Aptos" w:hAnsi="Aptos" w:cs="Aptos"/>
          <w:i/>
          <w:iCs/>
          <w:szCs w:val="22"/>
        </w:rPr>
        <w:t>Opening of an experimental plant for photonic chips</w:t>
      </w:r>
      <w:r w:rsidR="006F0A7D">
        <w:br/>
      </w:r>
      <w:r w:rsidRPr="264CC48C">
        <w:rPr>
          <w:rFonts w:ascii="Aptos" w:eastAsia="Aptos" w:hAnsi="Aptos" w:cs="Aptos"/>
          <w:szCs w:val="22"/>
        </w:rPr>
        <w:t xml:space="preserve"> &lt;https://vigotecnoloxico.uvigo.es/atlanttic-liderara-la-apertura-de-una-planta-experimental-de-chips-fotonicos/&gt;</w:t>
      </w:r>
    </w:p>
    <w:p w14:paraId="124E3183" w14:textId="1845ACAB" w:rsidR="006F0A7D" w:rsidRPr="006F0A7D"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Jun 2025 </w:t>
      </w:r>
      <w:r w:rsidR="00EA4C46">
        <w:rPr>
          <w:rFonts w:ascii="Aptos" w:eastAsia="Aptos" w:hAnsi="Aptos" w:cs="Aptos"/>
          <w:szCs w:val="22"/>
        </w:rPr>
        <w:t>-</w:t>
      </w:r>
      <w:r w:rsidRPr="264CC48C">
        <w:rPr>
          <w:rFonts w:ascii="Aptos" w:eastAsia="Aptos" w:hAnsi="Aptos" w:cs="Aptos"/>
          <w:szCs w:val="22"/>
        </w:rPr>
        <w:t xml:space="preserve"> ICFO</w:t>
      </w:r>
      <w:r w:rsidR="006F0A7D">
        <w:br/>
      </w:r>
      <w:r w:rsidRPr="264CC48C">
        <w:rPr>
          <w:rFonts w:ascii="Aptos" w:eastAsia="Aptos" w:hAnsi="Aptos" w:cs="Aptos"/>
          <w:szCs w:val="22"/>
        </w:rPr>
        <w:t xml:space="preserve"> </w:t>
      </w:r>
      <w:r w:rsidRPr="264CC48C">
        <w:rPr>
          <w:rFonts w:ascii="Aptos" w:eastAsia="Aptos" w:hAnsi="Aptos" w:cs="Aptos"/>
          <w:i/>
          <w:iCs/>
          <w:szCs w:val="22"/>
        </w:rPr>
        <w:t>Start of PIXEurope; Technical Kick‑off held 9 June 2025</w:t>
      </w:r>
      <w:r w:rsidR="006F0A7D">
        <w:br/>
      </w:r>
      <w:r w:rsidRPr="264CC48C">
        <w:rPr>
          <w:rFonts w:ascii="Aptos" w:eastAsia="Aptos" w:hAnsi="Aptos" w:cs="Aptos"/>
          <w:szCs w:val="22"/>
        </w:rPr>
        <w:t xml:space="preserve"> &lt;https://www.icfo.eu/news/2546/start-of-pixeurope-a-400m-euro-initiative-that-aims-to-accelerate-photonic-chip-development-in-europe-/&gt;</w:t>
      </w:r>
    </w:p>
    <w:p w14:paraId="5DB82698" w14:textId="7E818AAD" w:rsidR="006F0A7D" w:rsidRPr="006F0A7D"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Jun 2025 </w:t>
      </w:r>
      <w:r w:rsidR="00EA4C46">
        <w:rPr>
          <w:rFonts w:ascii="Aptos" w:eastAsia="Aptos" w:hAnsi="Aptos" w:cs="Aptos"/>
          <w:szCs w:val="22"/>
        </w:rPr>
        <w:t>-</w:t>
      </w:r>
      <w:r w:rsidRPr="264CC48C">
        <w:rPr>
          <w:rFonts w:ascii="Aptos" w:eastAsia="Aptos" w:hAnsi="Aptos" w:cs="Aptos"/>
          <w:szCs w:val="22"/>
        </w:rPr>
        <w:t xml:space="preserve"> VTT</w:t>
      </w:r>
      <w:r w:rsidR="006F0A7D">
        <w:br/>
      </w:r>
      <w:r w:rsidRPr="264CC48C">
        <w:rPr>
          <w:rFonts w:ascii="Aptos" w:eastAsia="Aptos" w:hAnsi="Aptos" w:cs="Aptos"/>
          <w:szCs w:val="22"/>
        </w:rPr>
        <w:t xml:space="preserve"> </w:t>
      </w:r>
      <w:r w:rsidRPr="264CC48C">
        <w:rPr>
          <w:rFonts w:ascii="Aptos" w:eastAsia="Aptos" w:hAnsi="Aptos" w:cs="Aptos"/>
          <w:i/>
          <w:iCs/>
          <w:szCs w:val="22"/>
        </w:rPr>
        <w:t>VTT joins PIXEurope – Advanced European Photonics Pilot Line</w:t>
      </w:r>
      <w:r w:rsidR="006F0A7D">
        <w:br/>
      </w:r>
      <w:r w:rsidRPr="264CC48C">
        <w:rPr>
          <w:rFonts w:ascii="Aptos" w:eastAsia="Aptos" w:hAnsi="Aptos" w:cs="Aptos"/>
          <w:szCs w:val="22"/>
        </w:rPr>
        <w:t xml:space="preserve"> &lt;https://www.vttresearch.com/en/news-and-ideas/vtt-joins-pixeurope-advanced-european-photonics-pilot-line&gt;</w:t>
      </w:r>
    </w:p>
    <w:p w14:paraId="50A603C2" w14:textId="2CA4AFB6" w:rsidR="006F0A7D" w:rsidRPr="006F0A7D"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Jun 2025 </w:t>
      </w:r>
      <w:r w:rsidR="00EA4C46">
        <w:rPr>
          <w:rFonts w:ascii="Aptos" w:eastAsia="Aptos" w:hAnsi="Aptos" w:cs="Aptos"/>
          <w:szCs w:val="22"/>
        </w:rPr>
        <w:t>-</w:t>
      </w:r>
      <w:r w:rsidRPr="264CC48C">
        <w:rPr>
          <w:rFonts w:ascii="Aptos" w:eastAsia="Aptos" w:hAnsi="Aptos" w:cs="Aptos"/>
          <w:szCs w:val="22"/>
        </w:rPr>
        <w:t xml:space="preserve"> TNI (Tyndall)</w:t>
      </w:r>
      <w:r w:rsidR="006F0A7D">
        <w:br/>
      </w:r>
      <w:r w:rsidRPr="264CC48C">
        <w:rPr>
          <w:rFonts w:ascii="Aptos" w:eastAsia="Aptos" w:hAnsi="Aptos" w:cs="Aptos"/>
          <w:szCs w:val="22"/>
        </w:rPr>
        <w:t xml:space="preserve"> </w:t>
      </w:r>
      <w:r w:rsidRPr="264CC48C">
        <w:rPr>
          <w:rFonts w:ascii="Aptos" w:eastAsia="Aptos" w:hAnsi="Aptos" w:cs="Aptos"/>
          <w:i/>
          <w:iCs/>
          <w:szCs w:val="22"/>
        </w:rPr>
        <w:t>Minister Lawless celebrates Ireland’s role in European Chips Act Pilot Line</w:t>
      </w:r>
      <w:r w:rsidR="006F0A7D">
        <w:br/>
      </w:r>
      <w:r w:rsidRPr="264CC48C">
        <w:rPr>
          <w:rFonts w:ascii="Aptos" w:eastAsia="Aptos" w:hAnsi="Aptos" w:cs="Aptos"/>
          <w:szCs w:val="22"/>
        </w:rPr>
        <w:t xml:space="preserve"> &lt;https://www.tyndall.ie/news/minister-lawless-celebrates-irelands-role-in-european-chips-act-pilot-line/&gt;</w:t>
      </w:r>
    </w:p>
    <w:p w14:paraId="056C0782" w14:textId="1F49E4EA" w:rsidR="006F0A7D" w:rsidRPr="006F0A7D"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Jun 2025 </w:t>
      </w:r>
      <w:r w:rsidR="00EA4C46">
        <w:rPr>
          <w:rFonts w:ascii="Aptos" w:eastAsia="Aptos" w:hAnsi="Aptos" w:cs="Aptos"/>
          <w:szCs w:val="22"/>
        </w:rPr>
        <w:t>-</w:t>
      </w:r>
      <w:r w:rsidRPr="264CC48C">
        <w:rPr>
          <w:rFonts w:ascii="Aptos" w:eastAsia="Aptos" w:hAnsi="Aptos" w:cs="Aptos"/>
          <w:szCs w:val="22"/>
        </w:rPr>
        <w:t xml:space="preserve"> TNO</w:t>
      </w:r>
      <w:r w:rsidR="006F0A7D">
        <w:br/>
      </w:r>
      <w:r w:rsidRPr="264CC48C">
        <w:rPr>
          <w:rFonts w:ascii="Aptos" w:eastAsia="Aptos" w:hAnsi="Aptos" w:cs="Aptos"/>
          <w:szCs w:val="22"/>
        </w:rPr>
        <w:t xml:space="preserve"> </w:t>
      </w:r>
      <w:r w:rsidRPr="264CC48C">
        <w:rPr>
          <w:rFonts w:ascii="Aptos" w:eastAsia="Aptos" w:hAnsi="Aptos" w:cs="Aptos"/>
          <w:i/>
          <w:iCs/>
          <w:szCs w:val="22"/>
        </w:rPr>
        <w:t>Signals start of photonic chip pilot line (6″ InP)</w:t>
      </w:r>
      <w:r w:rsidR="006F0A7D">
        <w:br/>
      </w:r>
      <w:r w:rsidRPr="264CC48C">
        <w:rPr>
          <w:rFonts w:ascii="Aptos" w:eastAsia="Aptos" w:hAnsi="Aptos" w:cs="Aptos"/>
          <w:szCs w:val="22"/>
        </w:rPr>
        <w:t xml:space="preserve"> &lt;https://www.tno.nl/en/newsroom/2025/06/tno-signals-start-photonic-chip-pilot/&gt;</w:t>
      </w:r>
    </w:p>
    <w:p w14:paraId="45C2BB04" w14:textId="0DE2B756" w:rsidR="006F0A7D" w:rsidRPr="006F0A7D" w:rsidRDefault="181F2771" w:rsidP="264CC48C">
      <w:pPr>
        <w:pStyle w:val="ListParagraph"/>
        <w:numPr>
          <w:ilvl w:val="0"/>
          <w:numId w:val="2"/>
        </w:numPr>
        <w:spacing w:before="0" w:after="0"/>
        <w:rPr>
          <w:rFonts w:ascii="Aptos" w:eastAsia="Aptos" w:hAnsi="Aptos" w:cs="Aptos"/>
        </w:rPr>
      </w:pPr>
      <w:r w:rsidRPr="6EFDF885">
        <w:rPr>
          <w:rFonts w:ascii="Aptos" w:eastAsia="Aptos" w:hAnsi="Aptos" w:cs="Aptos"/>
        </w:rPr>
        <w:t xml:space="preserve">Jun 2025 </w:t>
      </w:r>
      <w:r w:rsidR="00EA4C46" w:rsidRPr="6EFDF885">
        <w:rPr>
          <w:rFonts w:ascii="Aptos" w:eastAsia="Aptos" w:hAnsi="Aptos" w:cs="Aptos"/>
        </w:rPr>
        <w:t>-</w:t>
      </w:r>
      <w:r w:rsidRPr="6EFDF885">
        <w:rPr>
          <w:rFonts w:ascii="Aptos" w:eastAsia="Aptos" w:hAnsi="Aptos" w:cs="Aptos"/>
        </w:rPr>
        <w:t xml:space="preserve"> SAL (</w:t>
      </w:r>
      <w:r w:rsidR="30EC54F1" w:rsidRPr="6EFDF885">
        <w:rPr>
          <w:rFonts w:ascii="Aptos" w:eastAsia="Aptos" w:hAnsi="Aptos" w:cs="Aptos"/>
        </w:rPr>
        <w:t>Si</w:t>
      </w:r>
      <w:r w:rsidRPr="6EFDF885">
        <w:rPr>
          <w:rFonts w:ascii="Aptos" w:eastAsia="Aptos" w:hAnsi="Aptos" w:cs="Aptos"/>
        </w:rPr>
        <w:t xml:space="preserve"> Austria Labs)</w:t>
      </w:r>
      <w:r w:rsidR="006F0A7D">
        <w:br/>
      </w:r>
      <w:r w:rsidRPr="6EFDF885">
        <w:rPr>
          <w:rFonts w:ascii="Aptos" w:eastAsia="Aptos" w:hAnsi="Aptos" w:cs="Aptos"/>
        </w:rPr>
        <w:t xml:space="preserve"> </w:t>
      </w:r>
      <w:r w:rsidRPr="6EFDF885">
        <w:rPr>
          <w:rFonts w:ascii="Aptos" w:eastAsia="Aptos" w:hAnsi="Aptos" w:cs="Aptos"/>
          <w:i/>
        </w:rPr>
        <w:t>SAL joins €400M PIXEurope initiative (TFLN focus)</w:t>
      </w:r>
      <w:r w:rsidR="006F0A7D">
        <w:br/>
      </w:r>
      <w:r w:rsidRPr="6EFDF885">
        <w:rPr>
          <w:rFonts w:ascii="Aptos" w:eastAsia="Aptos" w:hAnsi="Aptos" w:cs="Aptos"/>
        </w:rPr>
        <w:t xml:space="preserve"> &lt;https://www.</w:t>
      </w:r>
      <w:r w:rsidR="30EC54F1" w:rsidRPr="6EFDF885">
        <w:rPr>
          <w:rFonts w:ascii="Aptos" w:eastAsia="Aptos" w:hAnsi="Aptos" w:cs="Aptos"/>
        </w:rPr>
        <w:t>Si</w:t>
      </w:r>
      <w:r w:rsidRPr="6EFDF885">
        <w:rPr>
          <w:rFonts w:ascii="Aptos" w:eastAsia="Aptos" w:hAnsi="Aptos" w:cs="Aptos"/>
        </w:rPr>
        <w:t>-austria-labs.com/en/press-downloads/details/</w:t>
      </w:r>
      <w:r w:rsidR="30EC54F1" w:rsidRPr="6EFDF885">
        <w:rPr>
          <w:rFonts w:ascii="Aptos" w:eastAsia="Aptos" w:hAnsi="Aptos" w:cs="Aptos"/>
        </w:rPr>
        <w:t>Si</w:t>
      </w:r>
      <w:r w:rsidRPr="6EFDF885">
        <w:rPr>
          <w:rFonts w:ascii="Aptos" w:eastAsia="Aptos" w:hAnsi="Aptos" w:cs="Aptos"/>
        </w:rPr>
        <w:t>-austria-labs-joins-eur400m-pixeurope-initiative-to-boost-integrated-photonics-with-thin-film-lithium-niobate&gt;</w:t>
      </w:r>
    </w:p>
    <w:p w14:paraId="0F936542" w14:textId="1B7493E3" w:rsidR="006F0A7D" w:rsidRPr="006F0A7D"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Jun 2025 </w:t>
      </w:r>
      <w:r w:rsidR="00EA4C46">
        <w:rPr>
          <w:rFonts w:ascii="Aptos" w:eastAsia="Aptos" w:hAnsi="Aptos" w:cs="Aptos"/>
          <w:szCs w:val="22"/>
        </w:rPr>
        <w:t>-</w:t>
      </w:r>
      <w:r w:rsidRPr="264CC48C">
        <w:rPr>
          <w:rFonts w:ascii="Aptos" w:eastAsia="Aptos" w:hAnsi="Aptos" w:cs="Aptos"/>
          <w:szCs w:val="22"/>
        </w:rPr>
        <w:t xml:space="preserve"> UTwente (ChipTech Twente)</w:t>
      </w:r>
      <w:r w:rsidR="006F0A7D">
        <w:br/>
      </w:r>
      <w:r w:rsidRPr="264CC48C">
        <w:rPr>
          <w:rFonts w:ascii="Aptos" w:eastAsia="Aptos" w:hAnsi="Aptos" w:cs="Aptos"/>
          <w:szCs w:val="22"/>
        </w:rPr>
        <w:t xml:space="preserve"> </w:t>
      </w:r>
      <w:r w:rsidRPr="264CC48C">
        <w:rPr>
          <w:rFonts w:ascii="Aptos" w:eastAsia="Aptos" w:hAnsi="Aptos" w:cs="Aptos"/>
          <w:i/>
          <w:iCs/>
          <w:szCs w:val="22"/>
        </w:rPr>
        <w:t>Start of PIXEurope (€400M initiative)</w:t>
      </w:r>
      <w:r w:rsidR="006F0A7D">
        <w:br/>
      </w:r>
      <w:r w:rsidRPr="264CC48C">
        <w:rPr>
          <w:rFonts w:ascii="Aptos" w:eastAsia="Aptos" w:hAnsi="Aptos" w:cs="Aptos"/>
          <w:szCs w:val="22"/>
        </w:rPr>
        <w:t xml:space="preserve"> &lt;https://chiptechtwente.com/en/start-of-pixeurope-a-400me-initiative-that-aims-to-accelerate-photonic-chip-development-in-europe/&gt;</w:t>
      </w:r>
    </w:p>
    <w:p w14:paraId="7528D412" w14:textId="7D901CD5" w:rsidR="006F0A7D" w:rsidRPr="00A10769" w:rsidRDefault="181F2771" w:rsidP="264CC48C">
      <w:pPr>
        <w:pStyle w:val="ListParagraph"/>
        <w:numPr>
          <w:ilvl w:val="0"/>
          <w:numId w:val="2"/>
        </w:numPr>
        <w:spacing w:before="0" w:after="0"/>
        <w:rPr>
          <w:rFonts w:ascii="Aptos" w:eastAsia="Aptos" w:hAnsi="Aptos" w:cs="Aptos"/>
          <w:szCs w:val="22"/>
        </w:rPr>
      </w:pPr>
      <w:r w:rsidRPr="264CC48C">
        <w:rPr>
          <w:rFonts w:ascii="Aptos" w:eastAsia="Aptos" w:hAnsi="Aptos" w:cs="Aptos"/>
          <w:szCs w:val="22"/>
        </w:rPr>
        <w:t xml:space="preserve">Jul 2025 </w:t>
      </w:r>
      <w:r w:rsidR="00EA4C46">
        <w:rPr>
          <w:rFonts w:ascii="Aptos" w:eastAsia="Aptos" w:hAnsi="Aptos" w:cs="Aptos"/>
          <w:szCs w:val="22"/>
        </w:rPr>
        <w:t>-</w:t>
      </w:r>
      <w:r w:rsidRPr="264CC48C">
        <w:rPr>
          <w:rFonts w:ascii="Aptos" w:eastAsia="Aptos" w:hAnsi="Aptos" w:cs="Aptos"/>
          <w:szCs w:val="22"/>
        </w:rPr>
        <w:t xml:space="preserve"> CSIC (IMB‑CNM)</w:t>
      </w:r>
      <w:r w:rsidR="006F0A7D">
        <w:br/>
      </w:r>
      <w:r w:rsidRPr="264CC48C">
        <w:rPr>
          <w:rFonts w:ascii="Aptos" w:eastAsia="Aptos" w:hAnsi="Aptos" w:cs="Aptos"/>
          <w:szCs w:val="22"/>
        </w:rPr>
        <w:t xml:space="preserve"> </w:t>
      </w:r>
      <w:r w:rsidRPr="264CC48C">
        <w:rPr>
          <w:rFonts w:ascii="Aptos" w:eastAsia="Aptos" w:hAnsi="Aptos" w:cs="Aptos"/>
          <w:i/>
          <w:iCs/>
          <w:szCs w:val="22"/>
        </w:rPr>
        <w:t>EC &amp; Chips JU select PIXEurope consortium</w:t>
      </w:r>
      <w:r w:rsidR="006F0A7D">
        <w:br/>
      </w:r>
      <w:r w:rsidRPr="264CC48C">
        <w:rPr>
          <w:rFonts w:ascii="Aptos" w:eastAsia="Aptos" w:hAnsi="Aptos" w:cs="Aptos"/>
          <w:szCs w:val="22"/>
        </w:rPr>
        <w:lastRenderedPageBreak/>
        <w:t xml:space="preserve"> &lt;https://www.imb-cnm.csic.es/en/outreach/news/european-commission-and-chips-joint-undertaking-chips-ju-select-pixeurope-consortium&gt;</w:t>
      </w:r>
    </w:p>
    <w:p w14:paraId="71D64BCA" w14:textId="5EAB89F5" w:rsidR="006F0A7D" w:rsidRPr="006F0A7D" w:rsidRDefault="181F2771" w:rsidP="264CC48C">
      <w:r w:rsidRPr="264CC48C">
        <w:rPr>
          <w:rFonts w:ascii="Aptos" w:eastAsia="Aptos" w:hAnsi="Aptos" w:cs="Aptos"/>
          <w:b/>
          <w:bCs/>
          <w:szCs w:val="22"/>
        </w:rPr>
        <w:t>Total web pages referring to PIXEurope: 8x</w:t>
      </w:r>
    </w:p>
    <w:p w14:paraId="6FD6B030" w14:textId="408E7296" w:rsidR="006F0A7D" w:rsidRPr="006F0A7D" w:rsidRDefault="181F2771" w:rsidP="264CC48C">
      <w:pPr>
        <w:pStyle w:val="ListParagraph"/>
        <w:numPr>
          <w:ilvl w:val="0"/>
          <w:numId w:val="1"/>
        </w:numPr>
        <w:spacing w:before="0" w:after="0"/>
        <w:rPr>
          <w:rFonts w:ascii="Aptos" w:eastAsia="Aptos" w:hAnsi="Aptos" w:cs="Aptos"/>
          <w:szCs w:val="22"/>
        </w:rPr>
      </w:pPr>
      <w:r w:rsidRPr="264CC48C">
        <w:rPr>
          <w:rFonts w:ascii="Aptos" w:eastAsia="Aptos" w:hAnsi="Aptos" w:cs="Aptos"/>
          <w:szCs w:val="22"/>
        </w:rPr>
        <w:t xml:space="preserve">TNO </w:t>
      </w:r>
      <w:r w:rsidR="00EA4C46">
        <w:rPr>
          <w:rFonts w:ascii="Aptos" w:eastAsia="Aptos" w:hAnsi="Aptos" w:cs="Aptos"/>
          <w:szCs w:val="22"/>
        </w:rPr>
        <w:t>-</w:t>
      </w:r>
      <w:r w:rsidRPr="264CC48C">
        <w:rPr>
          <w:rFonts w:ascii="Aptos" w:eastAsia="Aptos" w:hAnsi="Aptos" w:cs="Aptos"/>
          <w:szCs w:val="22"/>
        </w:rPr>
        <w:t xml:space="preserve"> </w:t>
      </w:r>
      <w:r w:rsidRPr="264CC48C">
        <w:rPr>
          <w:rFonts w:ascii="Aptos" w:eastAsia="Aptos" w:hAnsi="Aptos" w:cs="Aptos"/>
          <w:i/>
          <w:iCs/>
          <w:szCs w:val="22"/>
        </w:rPr>
        <w:t>Photonic Chip Pilot Line: InP chip fabrication at 6‑inch wafer scale</w:t>
      </w:r>
      <w:r w:rsidR="006F0A7D">
        <w:br/>
      </w:r>
      <w:r w:rsidRPr="264CC48C">
        <w:rPr>
          <w:rFonts w:ascii="Aptos" w:eastAsia="Aptos" w:hAnsi="Aptos" w:cs="Aptos"/>
          <w:szCs w:val="22"/>
        </w:rPr>
        <w:t xml:space="preserve"> &lt;https://www.tno.nl/en/technology-science/facilities/photonic-chip-pilot-line/&gt;</w:t>
      </w:r>
    </w:p>
    <w:p w14:paraId="7EE5D1D2" w14:textId="1A43B8C4" w:rsidR="006F0A7D" w:rsidRPr="006F0A7D" w:rsidRDefault="181F2771" w:rsidP="264CC48C">
      <w:pPr>
        <w:pStyle w:val="ListParagraph"/>
        <w:numPr>
          <w:ilvl w:val="0"/>
          <w:numId w:val="1"/>
        </w:numPr>
        <w:spacing w:before="0" w:after="0"/>
        <w:rPr>
          <w:rFonts w:ascii="Aptos" w:eastAsia="Aptos" w:hAnsi="Aptos" w:cs="Aptos"/>
          <w:szCs w:val="22"/>
        </w:rPr>
      </w:pPr>
      <w:r w:rsidRPr="264CC48C">
        <w:rPr>
          <w:rFonts w:ascii="Aptos" w:eastAsia="Aptos" w:hAnsi="Aptos" w:cs="Aptos"/>
          <w:szCs w:val="22"/>
        </w:rPr>
        <w:t xml:space="preserve">TNO </w:t>
      </w:r>
      <w:r w:rsidR="00EA4C46">
        <w:rPr>
          <w:rFonts w:ascii="Aptos" w:eastAsia="Aptos" w:hAnsi="Aptos" w:cs="Aptos"/>
          <w:szCs w:val="22"/>
        </w:rPr>
        <w:t>-</w:t>
      </w:r>
      <w:r w:rsidRPr="264CC48C">
        <w:rPr>
          <w:rFonts w:ascii="Aptos" w:eastAsia="Aptos" w:hAnsi="Aptos" w:cs="Aptos"/>
          <w:szCs w:val="22"/>
        </w:rPr>
        <w:t xml:space="preserve"> </w:t>
      </w:r>
      <w:r w:rsidRPr="264CC48C">
        <w:rPr>
          <w:rFonts w:ascii="Aptos" w:eastAsia="Aptos" w:hAnsi="Aptos" w:cs="Aptos"/>
          <w:i/>
          <w:iCs/>
          <w:szCs w:val="22"/>
        </w:rPr>
        <w:t>Careers: Join our Photonic Chip Pilot Line team in Eindhoven</w:t>
      </w:r>
      <w:r w:rsidR="006F0A7D">
        <w:br/>
      </w:r>
      <w:r w:rsidRPr="264CC48C">
        <w:rPr>
          <w:rFonts w:ascii="Aptos" w:eastAsia="Aptos" w:hAnsi="Aptos" w:cs="Aptos"/>
          <w:szCs w:val="22"/>
        </w:rPr>
        <w:t xml:space="preserve"> &lt;https://www.tno.nl/en/careers/photonic-chip-pilot-line/&gt;</w:t>
      </w:r>
    </w:p>
    <w:p w14:paraId="3F372526" w14:textId="1E80A27D" w:rsidR="006F0A7D" w:rsidRPr="006F0A7D" w:rsidRDefault="181F2771" w:rsidP="264CC48C">
      <w:pPr>
        <w:pStyle w:val="ListParagraph"/>
        <w:numPr>
          <w:ilvl w:val="0"/>
          <w:numId w:val="1"/>
        </w:numPr>
        <w:spacing w:before="0" w:after="0"/>
        <w:rPr>
          <w:rFonts w:ascii="Aptos" w:eastAsia="Aptos" w:hAnsi="Aptos" w:cs="Aptos"/>
          <w:szCs w:val="22"/>
        </w:rPr>
      </w:pPr>
      <w:r w:rsidRPr="264CC48C">
        <w:rPr>
          <w:rFonts w:ascii="Aptos" w:eastAsia="Aptos" w:hAnsi="Aptos" w:cs="Aptos"/>
          <w:szCs w:val="22"/>
        </w:rPr>
        <w:t xml:space="preserve">IMDEA Networks </w:t>
      </w:r>
      <w:r w:rsidR="00EA4C46">
        <w:rPr>
          <w:rFonts w:ascii="Aptos" w:eastAsia="Aptos" w:hAnsi="Aptos" w:cs="Aptos"/>
          <w:szCs w:val="22"/>
        </w:rPr>
        <w:t>-</w:t>
      </w:r>
      <w:r w:rsidRPr="264CC48C">
        <w:rPr>
          <w:rFonts w:ascii="Aptos" w:eastAsia="Aptos" w:hAnsi="Aptos" w:cs="Aptos"/>
          <w:szCs w:val="22"/>
        </w:rPr>
        <w:t xml:space="preserve"> </w:t>
      </w:r>
      <w:r w:rsidRPr="264CC48C">
        <w:rPr>
          <w:rFonts w:ascii="Aptos" w:eastAsia="Aptos" w:hAnsi="Aptos" w:cs="Aptos"/>
          <w:i/>
          <w:iCs/>
          <w:szCs w:val="22"/>
        </w:rPr>
        <w:t>Project page: PIXEurope</w:t>
      </w:r>
      <w:r w:rsidR="006F0A7D">
        <w:br/>
      </w:r>
      <w:r w:rsidRPr="264CC48C">
        <w:rPr>
          <w:rFonts w:ascii="Aptos" w:eastAsia="Aptos" w:hAnsi="Aptos" w:cs="Aptos"/>
          <w:szCs w:val="22"/>
        </w:rPr>
        <w:t xml:space="preserve"> &lt;https://networks.imdea.org/es/proyectos/pixeurope/&gt;</w:t>
      </w:r>
    </w:p>
    <w:p w14:paraId="6BC7CDB5" w14:textId="6A7567E4" w:rsidR="006F0A7D" w:rsidRPr="006F0A7D" w:rsidRDefault="181F2771" w:rsidP="264CC48C">
      <w:pPr>
        <w:pStyle w:val="ListParagraph"/>
        <w:numPr>
          <w:ilvl w:val="0"/>
          <w:numId w:val="1"/>
        </w:numPr>
        <w:spacing w:before="0" w:after="0"/>
        <w:rPr>
          <w:rFonts w:ascii="Aptos" w:eastAsia="Aptos" w:hAnsi="Aptos" w:cs="Aptos"/>
          <w:szCs w:val="22"/>
        </w:rPr>
      </w:pPr>
      <w:r w:rsidRPr="264CC48C">
        <w:rPr>
          <w:rFonts w:ascii="Aptos" w:eastAsia="Aptos" w:hAnsi="Aptos" w:cs="Aptos"/>
          <w:szCs w:val="22"/>
        </w:rPr>
        <w:t xml:space="preserve">IT (Instituto de Telecomunicações) </w:t>
      </w:r>
      <w:r w:rsidR="00EA4C46">
        <w:rPr>
          <w:rFonts w:ascii="Aptos" w:eastAsia="Aptos" w:hAnsi="Aptos" w:cs="Aptos"/>
          <w:szCs w:val="22"/>
        </w:rPr>
        <w:t>-</w:t>
      </w:r>
      <w:r w:rsidRPr="264CC48C">
        <w:rPr>
          <w:rFonts w:ascii="Aptos" w:eastAsia="Aptos" w:hAnsi="Aptos" w:cs="Aptos"/>
          <w:szCs w:val="22"/>
        </w:rPr>
        <w:t xml:space="preserve"> </w:t>
      </w:r>
      <w:r w:rsidRPr="264CC48C">
        <w:rPr>
          <w:rFonts w:ascii="Aptos" w:eastAsia="Aptos" w:hAnsi="Aptos" w:cs="Aptos"/>
          <w:i/>
          <w:iCs/>
          <w:szCs w:val="22"/>
        </w:rPr>
        <w:t>Project page: PIXEurope</w:t>
      </w:r>
      <w:r w:rsidR="006F0A7D">
        <w:br/>
      </w:r>
      <w:r w:rsidRPr="264CC48C">
        <w:rPr>
          <w:rFonts w:ascii="Aptos" w:eastAsia="Aptos" w:hAnsi="Aptos" w:cs="Aptos"/>
          <w:szCs w:val="22"/>
        </w:rPr>
        <w:t xml:space="preserve"> &lt;https://www.it.pt/Projects/Index/4931&gt;</w:t>
      </w:r>
    </w:p>
    <w:p w14:paraId="6731184B" w14:textId="14FCE2EA" w:rsidR="006F0A7D" w:rsidRPr="006F0A7D" w:rsidRDefault="181F2771" w:rsidP="264CC48C">
      <w:pPr>
        <w:pStyle w:val="ListParagraph"/>
        <w:numPr>
          <w:ilvl w:val="0"/>
          <w:numId w:val="1"/>
        </w:numPr>
        <w:spacing w:before="0" w:after="0"/>
        <w:rPr>
          <w:rFonts w:ascii="Aptos" w:eastAsia="Aptos" w:hAnsi="Aptos" w:cs="Aptos"/>
          <w:szCs w:val="22"/>
        </w:rPr>
      </w:pPr>
      <w:r w:rsidRPr="264CC48C">
        <w:rPr>
          <w:rFonts w:ascii="Aptos" w:eastAsia="Aptos" w:hAnsi="Aptos" w:cs="Aptos"/>
          <w:szCs w:val="22"/>
        </w:rPr>
        <w:t xml:space="preserve">UGent </w:t>
      </w:r>
      <w:r w:rsidR="00EA4C46">
        <w:rPr>
          <w:rFonts w:ascii="Aptos" w:eastAsia="Aptos" w:hAnsi="Aptos" w:cs="Aptos"/>
          <w:szCs w:val="22"/>
        </w:rPr>
        <w:t>-</w:t>
      </w:r>
      <w:r w:rsidRPr="264CC48C">
        <w:rPr>
          <w:rFonts w:ascii="Aptos" w:eastAsia="Aptos" w:hAnsi="Aptos" w:cs="Aptos"/>
          <w:szCs w:val="22"/>
        </w:rPr>
        <w:t xml:space="preserve"> </w:t>
      </w:r>
      <w:r w:rsidRPr="264CC48C">
        <w:rPr>
          <w:rFonts w:ascii="Aptos" w:eastAsia="Aptos" w:hAnsi="Aptos" w:cs="Aptos"/>
          <w:i/>
          <w:iCs/>
          <w:szCs w:val="22"/>
        </w:rPr>
        <w:t>Research portal entry: PIXEurope</w:t>
      </w:r>
      <w:r w:rsidR="006F0A7D">
        <w:br/>
      </w:r>
      <w:r w:rsidRPr="264CC48C">
        <w:rPr>
          <w:rFonts w:ascii="Aptos" w:eastAsia="Aptos" w:hAnsi="Aptos" w:cs="Aptos"/>
          <w:szCs w:val="22"/>
        </w:rPr>
        <w:t xml:space="preserve"> &lt;https://research.ugent.be/web/result/project/fdbb3ec0-cd9a-4811-ac07-155dbb2f535b/details/en&gt;</w:t>
      </w:r>
    </w:p>
    <w:p w14:paraId="6186D7DE" w14:textId="5D131710" w:rsidR="006F0A7D" w:rsidRPr="006F0A7D" w:rsidRDefault="181F2771" w:rsidP="264CC48C">
      <w:pPr>
        <w:pStyle w:val="ListParagraph"/>
        <w:numPr>
          <w:ilvl w:val="0"/>
          <w:numId w:val="1"/>
        </w:numPr>
        <w:spacing w:before="0" w:after="0"/>
        <w:rPr>
          <w:rFonts w:ascii="Aptos" w:eastAsia="Aptos" w:hAnsi="Aptos" w:cs="Aptos"/>
          <w:szCs w:val="22"/>
        </w:rPr>
      </w:pPr>
      <w:r w:rsidRPr="264CC48C">
        <w:rPr>
          <w:rFonts w:ascii="Aptos" w:eastAsia="Aptos" w:hAnsi="Aptos" w:cs="Aptos"/>
          <w:szCs w:val="22"/>
        </w:rPr>
        <w:t xml:space="preserve">UTwente (MESA+) </w:t>
      </w:r>
      <w:r w:rsidR="00EA4C46">
        <w:rPr>
          <w:rFonts w:ascii="Aptos" w:eastAsia="Aptos" w:hAnsi="Aptos" w:cs="Aptos"/>
          <w:szCs w:val="22"/>
        </w:rPr>
        <w:t>-</w:t>
      </w:r>
      <w:r w:rsidRPr="264CC48C">
        <w:rPr>
          <w:rFonts w:ascii="Aptos" w:eastAsia="Aptos" w:hAnsi="Aptos" w:cs="Aptos"/>
          <w:szCs w:val="22"/>
        </w:rPr>
        <w:t xml:space="preserve"> </w:t>
      </w:r>
      <w:r w:rsidRPr="264CC48C">
        <w:rPr>
          <w:rFonts w:ascii="Aptos" w:eastAsia="Aptos" w:hAnsi="Aptos" w:cs="Aptos"/>
          <w:i/>
          <w:iCs/>
          <w:szCs w:val="22"/>
        </w:rPr>
        <w:t>Integrated Photonics (centre‑of‑expertise page referencing PIXEurope)</w:t>
      </w:r>
      <w:r w:rsidR="006F0A7D">
        <w:br/>
      </w:r>
      <w:r w:rsidRPr="264CC48C">
        <w:rPr>
          <w:rFonts w:ascii="Aptos" w:eastAsia="Aptos" w:hAnsi="Aptos" w:cs="Aptos"/>
          <w:szCs w:val="22"/>
        </w:rPr>
        <w:t xml:space="preserve"> &lt;https://www.utwente.nl/en/mesaplus/research/centres-of-expertise/integrated-photonics/&gt;</w:t>
      </w:r>
    </w:p>
    <w:p w14:paraId="40023EFE" w14:textId="0B5A63CE" w:rsidR="006F0A7D" w:rsidRPr="006F0A7D" w:rsidRDefault="181F2771" w:rsidP="264CC48C">
      <w:pPr>
        <w:pStyle w:val="ListParagraph"/>
        <w:numPr>
          <w:ilvl w:val="0"/>
          <w:numId w:val="1"/>
        </w:numPr>
        <w:spacing w:before="0" w:after="0"/>
        <w:rPr>
          <w:rFonts w:ascii="Aptos" w:eastAsia="Aptos" w:hAnsi="Aptos" w:cs="Aptos"/>
          <w:szCs w:val="22"/>
        </w:rPr>
      </w:pPr>
      <w:r w:rsidRPr="264CC48C">
        <w:rPr>
          <w:rFonts w:ascii="Aptos" w:eastAsia="Aptos" w:hAnsi="Aptos" w:cs="Aptos"/>
          <w:szCs w:val="22"/>
        </w:rPr>
        <w:t xml:space="preserve">WUT </w:t>
      </w:r>
      <w:r w:rsidR="00EA4C46">
        <w:rPr>
          <w:rFonts w:ascii="Aptos" w:eastAsia="Aptos" w:hAnsi="Aptos" w:cs="Aptos"/>
          <w:szCs w:val="22"/>
        </w:rPr>
        <w:t>-</w:t>
      </w:r>
      <w:r w:rsidRPr="264CC48C">
        <w:rPr>
          <w:rFonts w:ascii="Aptos" w:eastAsia="Aptos" w:hAnsi="Aptos" w:cs="Aptos"/>
          <w:szCs w:val="22"/>
        </w:rPr>
        <w:t xml:space="preserve"> </w:t>
      </w:r>
      <w:r w:rsidRPr="264CC48C">
        <w:rPr>
          <w:rFonts w:ascii="Aptos" w:eastAsia="Aptos" w:hAnsi="Aptos" w:cs="Aptos"/>
          <w:i/>
          <w:iCs/>
          <w:szCs w:val="22"/>
        </w:rPr>
        <w:t>Projects in progress: PIXEurope</w:t>
      </w:r>
      <w:r w:rsidR="006F0A7D">
        <w:br/>
      </w:r>
      <w:r w:rsidRPr="264CC48C">
        <w:rPr>
          <w:rFonts w:ascii="Aptos" w:eastAsia="Aptos" w:hAnsi="Aptos" w:cs="Aptos"/>
          <w:szCs w:val="22"/>
        </w:rPr>
        <w:t xml:space="preserve"> &lt;https://cezamat.pw.edu.pl/projects/in-progress/pixeurope/&gt;</w:t>
      </w:r>
    </w:p>
    <w:p w14:paraId="6F715A4D" w14:textId="73851549" w:rsidR="006F0A7D" w:rsidRPr="006F0A7D" w:rsidRDefault="181F2771" w:rsidP="00B653B1">
      <w:pPr>
        <w:pStyle w:val="ListParagraph"/>
        <w:spacing w:before="0" w:after="0"/>
      </w:pPr>
      <w:r w:rsidRPr="264CC48C">
        <w:rPr>
          <w:rFonts w:ascii="Aptos" w:eastAsia="Aptos" w:hAnsi="Aptos" w:cs="Aptos"/>
          <w:szCs w:val="22"/>
        </w:rPr>
        <w:t xml:space="preserve">WUT </w:t>
      </w:r>
      <w:r w:rsidR="00EA4C46">
        <w:rPr>
          <w:rFonts w:ascii="Aptos" w:eastAsia="Aptos" w:hAnsi="Aptos" w:cs="Aptos"/>
          <w:szCs w:val="22"/>
        </w:rPr>
        <w:t>-</w:t>
      </w:r>
      <w:r w:rsidRPr="264CC48C">
        <w:rPr>
          <w:rFonts w:ascii="Aptos" w:eastAsia="Aptos" w:hAnsi="Aptos" w:cs="Aptos"/>
          <w:i/>
          <w:iCs/>
          <w:szCs w:val="22"/>
        </w:rPr>
        <w:t xml:space="preserve"> WUT as a partner in the European PIXEurope project</w:t>
      </w:r>
      <w:r w:rsidR="006F0A7D">
        <w:br/>
      </w:r>
      <w:r w:rsidRPr="264CC48C">
        <w:rPr>
          <w:rFonts w:ascii="Aptos" w:eastAsia="Aptos" w:hAnsi="Aptos" w:cs="Aptos"/>
          <w:szCs w:val="22"/>
        </w:rPr>
        <w:t xml:space="preserve"> &lt;https://cezamat.pw.edu.pl/cezamat-wut-as-a-partner-in-the-european-pixeurope-project/&gt;</w:t>
      </w:r>
    </w:p>
    <w:p w14:paraId="2D8BD496" w14:textId="77777777" w:rsidR="00907256" w:rsidRDefault="00907256" w:rsidP="264CC48C">
      <w:pPr>
        <w:rPr>
          <w:rFonts w:ascii="Aptos" w:eastAsia="Aptos" w:hAnsi="Aptos" w:cs="Aptos"/>
          <w:b/>
          <w:bCs/>
          <w:szCs w:val="22"/>
        </w:rPr>
      </w:pPr>
    </w:p>
    <w:p w14:paraId="1D915B65" w14:textId="0335445A" w:rsidR="006F0A7D" w:rsidRPr="006F0A7D" w:rsidRDefault="181F2771" w:rsidP="264CC48C">
      <w:r w:rsidRPr="264CC48C">
        <w:rPr>
          <w:rFonts w:ascii="Aptos" w:eastAsia="Aptos" w:hAnsi="Aptos" w:cs="Aptos"/>
          <w:b/>
          <w:bCs/>
          <w:szCs w:val="22"/>
        </w:rPr>
        <w:t>PIXEurope Website</w:t>
      </w:r>
    </w:p>
    <w:p w14:paraId="2026F536" w14:textId="034B29DF" w:rsidR="006F0A7D" w:rsidRPr="006F0A7D" w:rsidRDefault="181F2771" w:rsidP="264CC48C">
      <w:pPr>
        <w:jc w:val="both"/>
      </w:pPr>
      <w:r w:rsidRPr="264CC48C">
        <w:rPr>
          <w:rFonts w:ascii="Aptos" w:eastAsia="Aptos" w:hAnsi="Aptos" w:cs="Aptos"/>
          <w:szCs w:val="22"/>
        </w:rPr>
        <w:t xml:space="preserve">The PIXEurope website is currently active with a basic landing page providing essential information and serving as an initial point of contact: </w:t>
      </w:r>
      <w:hyperlink r:id="rId20">
        <w:r w:rsidRPr="264CC48C">
          <w:rPr>
            <w:rStyle w:val="Hyperlink"/>
            <w:rFonts w:ascii="Aptos" w:eastAsia="Aptos" w:hAnsi="Aptos" w:cs="Aptos"/>
            <w:i/>
            <w:iCs/>
            <w:szCs w:val="22"/>
          </w:rPr>
          <w:t>https://pixeurope.eu</w:t>
        </w:r>
      </w:hyperlink>
      <w:r w:rsidRPr="264CC48C">
        <w:rPr>
          <w:rFonts w:ascii="Aptos" w:eastAsia="Aptos" w:hAnsi="Aptos" w:cs="Aptos"/>
          <w:szCs w:val="22"/>
        </w:rPr>
        <w:t>.</w:t>
      </w:r>
    </w:p>
    <w:p w14:paraId="21158CBC" w14:textId="744AF872" w:rsidR="00170253" w:rsidRPr="006A3A62" w:rsidRDefault="181F2771" w:rsidP="00170253">
      <w:pPr>
        <w:jc w:val="both"/>
      </w:pPr>
      <w:r w:rsidRPr="264CC48C">
        <w:rPr>
          <w:rFonts w:ascii="Aptos" w:eastAsia="Aptos" w:hAnsi="Aptos" w:cs="Aptos"/>
          <w:szCs w:val="22"/>
        </w:rPr>
        <w:t xml:space="preserve">This marks the beginning of the </w:t>
      </w:r>
      <w:r w:rsidR="00CB4C6F">
        <w:rPr>
          <w:rFonts w:ascii="Aptos" w:eastAsia="Aptos" w:hAnsi="Aptos" w:cs="Aptos"/>
          <w:szCs w:val="22"/>
        </w:rPr>
        <w:t>initiative</w:t>
      </w:r>
      <w:r w:rsidRPr="264CC48C">
        <w:rPr>
          <w:rFonts w:ascii="Aptos" w:eastAsia="Aptos" w:hAnsi="Aptos" w:cs="Aptos"/>
          <w:szCs w:val="22"/>
        </w:rPr>
        <w:t>’s digital presence and visibility. Work is now focused on developing a comprehensive and fully functional website that will offer structured content, interactive features, and resources tailored to different audiences, including researchers, industry partners, and the general public.</w:t>
      </w:r>
      <w:r w:rsidR="00010133">
        <w:rPr>
          <w:rFonts w:ascii="Aptos" w:eastAsia="Aptos" w:hAnsi="Aptos" w:cs="Aptos"/>
          <w:szCs w:val="22"/>
        </w:rPr>
        <w:t xml:space="preserve"> </w:t>
      </w:r>
      <w:r w:rsidR="00010133" w:rsidRPr="006A3A62">
        <w:t xml:space="preserve">While the final layout may evolve as the </w:t>
      </w:r>
      <w:r w:rsidR="00010133">
        <w:t xml:space="preserve">Pilot Line </w:t>
      </w:r>
      <w:r w:rsidR="00010133" w:rsidRPr="006A3A62">
        <w:t xml:space="preserve">progresses, </w:t>
      </w:r>
      <w:r w:rsidR="00170253">
        <w:t xml:space="preserve">further details on the currently foreseen website structure may be found in the Deliverable </w:t>
      </w:r>
      <w:r w:rsidR="00170253" w:rsidRPr="00170253">
        <w:t>D2.6</w:t>
      </w:r>
      <w:r w:rsidR="00170253">
        <w:t xml:space="preserve"> </w:t>
      </w:r>
      <w:r w:rsidR="00170253" w:rsidRPr="00170253">
        <w:t>Initial Communication Ki</w:t>
      </w:r>
      <w:r w:rsidR="00170253">
        <w:t xml:space="preserve">t. </w:t>
      </w:r>
    </w:p>
    <w:p w14:paraId="17B7FB83" w14:textId="5E0B2143" w:rsidR="00E91CA3" w:rsidRPr="006F0A7D" w:rsidRDefault="00933438" w:rsidP="0A56C7E8">
      <w:pPr>
        <w:spacing w:before="0" w:after="0"/>
        <w:jc w:val="both"/>
        <w:rPr>
          <w:rFonts w:ascii="Aptos" w:eastAsia="Times New Roman" w:hAnsi="Aptos" w:cs="Segoe UI"/>
          <w:lang w:eastAsia="en-GB"/>
        </w:rPr>
      </w:pPr>
      <w:r w:rsidRPr="0A56C7E8">
        <w:rPr>
          <w:rFonts w:ascii="Aptos" w:eastAsia="Times New Roman" w:hAnsi="Aptos" w:cs="Segoe UI"/>
          <w:lang w:eastAsia="en-GB"/>
        </w:rPr>
        <w:t>Once the full site is published, web analytics will be implemented to monitor traffic, user engagement, and overall impact, providing valuable insights for continuous optimisation and ensuring the platform meets the needs of its stakeholders.  </w:t>
      </w:r>
    </w:p>
    <w:p w14:paraId="04AC9D92" w14:textId="0B616BB6" w:rsidR="006F0A7D" w:rsidRPr="006F0A7D" w:rsidRDefault="181F2771" w:rsidP="264CC48C">
      <w:r w:rsidRPr="264CC48C">
        <w:rPr>
          <w:rFonts w:ascii="Aptos" w:eastAsia="Aptos" w:hAnsi="Aptos" w:cs="Aptos"/>
          <w:b/>
          <w:bCs/>
          <w:szCs w:val="22"/>
        </w:rPr>
        <w:t xml:space="preserve">Event </w:t>
      </w:r>
      <w:r w:rsidR="00CF4304">
        <w:rPr>
          <w:rFonts w:ascii="Aptos" w:eastAsia="Aptos" w:hAnsi="Aptos" w:cs="Aptos"/>
          <w:b/>
          <w:bCs/>
          <w:szCs w:val="22"/>
        </w:rPr>
        <w:t xml:space="preserve">collateral </w:t>
      </w:r>
      <w:r w:rsidRPr="264CC48C">
        <w:rPr>
          <w:rFonts w:ascii="Aptos" w:eastAsia="Aptos" w:hAnsi="Aptos" w:cs="Aptos"/>
          <w:b/>
          <w:bCs/>
          <w:szCs w:val="22"/>
        </w:rPr>
        <w:t>and audio-visual materials</w:t>
      </w:r>
    </w:p>
    <w:p w14:paraId="098F7684" w14:textId="63D216F8" w:rsidR="006F0A7D" w:rsidRPr="006F0A7D" w:rsidRDefault="1FDFEB91" w:rsidP="264CC48C">
      <w:pPr>
        <w:jc w:val="both"/>
      </w:pPr>
      <w:r w:rsidRPr="224E9942">
        <w:rPr>
          <w:rFonts w:ascii="Aptos" w:eastAsia="Aptos" w:hAnsi="Aptos" w:cs="Aptos"/>
        </w:rPr>
        <w:t xml:space="preserve">The PL Dissemination and Communication Manager </w:t>
      </w:r>
      <w:r w:rsidR="181F2771" w:rsidRPr="224E9942">
        <w:rPr>
          <w:rFonts w:ascii="Aptos" w:eastAsia="Aptos" w:hAnsi="Aptos" w:cs="Aptos"/>
        </w:rPr>
        <w:t>h</w:t>
      </w:r>
      <w:r w:rsidR="008A0E7F">
        <w:rPr>
          <w:rFonts w:ascii="Aptos" w:eastAsia="Aptos" w:hAnsi="Aptos" w:cs="Aptos"/>
        </w:rPr>
        <w:t>as</w:t>
      </w:r>
      <w:r w:rsidR="181F2771" w:rsidRPr="224E9942">
        <w:rPr>
          <w:rFonts w:ascii="Aptos" w:eastAsia="Aptos" w:hAnsi="Aptos" w:cs="Aptos"/>
        </w:rPr>
        <w:t xml:space="preserve"> developed a range of audio-visual materials to strengthen the visibility of the initiative and support its presence at major industry events. These materials were designed to promote PIXEurope through social media channels and facilitate dissemination to press and media outlets, while also enhancing the project’s representation at physical events. The team created a dedicated flyer and a roll-up banner for PIXEurope booths, ensuring a clear and professional visual identity aligned with the project’s branding.</w:t>
      </w:r>
    </w:p>
    <w:p w14:paraId="09D8385A" w14:textId="7D282A91" w:rsidR="006F0A7D" w:rsidRPr="006F0A7D" w:rsidRDefault="181F2771" w:rsidP="264CC48C">
      <w:pPr>
        <w:jc w:val="both"/>
      </w:pPr>
      <w:r w:rsidRPr="264CC48C">
        <w:rPr>
          <w:rFonts w:ascii="Aptos" w:eastAsia="Aptos" w:hAnsi="Aptos" w:cs="Aptos"/>
          <w:szCs w:val="22"/>
        </w:rPr>
        <w:t xml:space="preserve">For SEMICON Europe and EFECS 2025, a promotional video was produced for display on booth screens, featuring video footage from several partners to highlight the joint effort of the consortium within the </w:t>
      </w:r>
      <w:r w:rsidRPr="264CC48C">
        <w:rPr>
          <w:rFonts w:ascii="Aptos" w:eastAsia="Aptos" w:hAnsi="Aptos" w:cs="Aptos"/>
          <w:szCs w:val="22"/>
        </w:rPr>
        <w:lastRenderedPageBreak/>
        <w:t xml:space="preserve">PIXEurope initiative. This dynamic content aimed to attract visitors and communicate the collaborative nature </w:t>
      </w:r>
      <w:r w:rsidR="00785E53">
        <w:rPr>
          <w:rFonts w:ascii="Aptos" w:eastAsia="Aptos" w:hAnsi="Aptos" w:cs="Aptos"/>
          <w:szCs w:val="22"/>
        </w:rPr>
        <w:t xml:space="preserve">of this PL </w:t>
      </w:r>
      <w:r w:rsidRPr="264CC48C">
        <w:rPr>
          <w:rFonts w:ascii="Aptos" w:eastAsia="Aptos" w:hAnsi="Aptos" w:cs="Aptos"/>
          <w:szCs w:val="22"/>
        </w:rPr>
        <w:t>in an engaging and accessible format. These efforts are expected to maximize outreach and foster stronger engagement with stakeholders across the semiconductor and electronics ecosystem.</w:t>
      </w:r>
    </w:p>
    <w:p w14:paraId="6A4CBEAD" w14:textId="2C321E91" w:rsidR="006F0A7D" w:rsidRPr="006F0A7D" w:rsidRDefault="181F2771" w:rsidP="264CC48C">
      <w:pPr>
        <w:jc w:val="both"/>
      </w:pPr>
      <w:r w:rsidRPr="224E9942">
        <w:rPr>
          <w:rFonts w:ascii="Aptos" w:eastAsia="Aptos" w:hAnsi="Aptos" w:cs="Aptos"/>
        </w:rPr>
        <w:t xml:space="preserve">Link to video: </w:t>
      </w:r>
      <w:hyperlink r:id="rId21">
        <w:r w:rsidRPr="224E9942">
          <w:rPr>
            <w:rStyle w:val="Hyperlink"/>
            <w:rFonts w:ascii="Aptos" w:eastAsia="Aptos" w:hAnsi="Aptos" w:cs="Aptos"/>
          </w:rPr>
          <w:t>PIXEurope Intro Video HD FINAL.mp4</w:t>
        </w:r>
      </w:hyperlink>
    </w:p>
    <w:p w14:paraId="31CBC6D5" w14:textId="335DFEAE" w:rsidR="006F0A7D" w:rsidRPr="006250CA" w:rsidRDefault="181F2771" w:rsidP="264CC48C">
      <w:pPr>
        <w:jc w:val="both"/>
        <w:rPr>
          <w:b/>
        </w:rPr>
      </w:pPr>
      <w:r w:rsidRPr="224E9942">
        <w:rPr>
          <w:rFonts w:ascii="Aptos" w:eastAsia="Aptos" w:hAnsi="Aptos" w:cs="Aptos"/>
        </w:rPr>
        <w:t xml:space="preserve">Link to materials: </w:t>
      </w:r>
      <w:hyperlink r:id="rId22" w:tgtFrame="_blank" w:history="1">
        <w:r w:rsidR="006250CA">
          <w:rPr>
            <w:rStyle w:val="Hyperlink"/>
            <w:rFonts w:ascii="Aptos" w:eastAsia="Aptos" w:hAnsi="Aptos" w:cs="Aptos"/>
            <w:szCs w:val="22"/>
          </w:rPr>
          <w:t>EVENT MATERIALS</w:t>
        </w:r>
      </w:hyperlink>
    </w:p>
    <w:p w14:paraId="535F79A6" w14:textId="77EF33FA" w:rsidR="006F0A7D" w:rsidRPr="006F0A7D" w:rsidRDefault="181F2771" w:rsidP="264CC48C">
      <w:r w:rsidRPr="264CC48C">
        <w:rPr>
          <w:rFonts w:ascii="Aptos" w:eastAsia="Aptos" w:hAnsi="Aptos" w:cs="Aptos"/>
          <w:b/>
          <w:bCs/>
          <w:szCs w:val="22"/>
        </w:rPr>
        <w:t>Social Media</w:t>
      </w:r>
    </w:p>
    <w:p w14:paraId="245A4169" w14:textId="5D2A358E" w:rsidR="006F0A7D" w:rsidRPr="006F0A7D" w:rsidRDefault="181F2771" w:rsidP="264CC48C">
      <w:pPr>
        <w:jc w:val="both"/>
      </w:pPr>
      <w:r w:rsidRPr="264CC48C">
        <w:rPr>
          <w:rFonts w:ascii="Aptos" w:eastAsia="Aptos" w:hAnsi="Aptos" w:cs="Aptos"/>
          <w:szCs w:val="22"/>
        </w:rPr>
        <w:t xml:space="preserve">LinkedIn is currently the primary social media channel used by PIXEurope to communicate and disseminate updates: </w:t>
      </w:r>
      <w:hyperlink r:id="rId23">
        <w:r w:rsidRPr="264CC48C">
          <w:rPr>
            <w:rStyle w:val="Hyperlink"/>
            <w:rFonts w:ascii="Aptos" w:eastAsia="Aptos" w:hAnsi="Aptos" w:cs="Aptos"/>
            <w:i/>
            <w:iCs/>
            <w:szCs w:val="22"/>
          </w:rPr>
          <w:t>https://linkedin.com/company/pixeurope</w:t>
        </w:r>
      </w:hyperlink>
      <w:r w:rsidRPr="264CC48C">
        <w:rPr>
          <w:rFonts w:ascii="Aptos" w:eastAsia="Aptos" w:hAnsi="Aptos" w:cs="Aptos"/>
          <w:szCs w:val="22"/>
        </w:rPr>
        <w:t xml:space="preserve">. Through this platform, we share news, milestones, and relevant information to engage stakeholders and increase visibility within the research and industry community. </w:t>
      </w:r>
    </w:p>
    <w:p w14:paraId="2513E44E" w14:textId="348ED141" w:rsidR="006F0A7D" w:rsidRPr="006F0A7D" w:rsidRDefault="181F2771" w:rsidP="003C2C51">
      <w:pPr>
        <w:spacing w:after="120"/>
        <w:jc w:val="both"/>
      </w:pPr>
      <w:r w:rsidRPr="264CC48C">
        <w:rPr>
          <w:rFonts w:ascii="Aptos" w:eastAsia="Aptos" w:hAnsi="Aptos" w:cs="Aptos"/>
          <w:szCs w:val="22"/>
        </w:rPr>
        <w:t>In the following sections we include a report on the analytics of each of the LinkedIn channel:</w:t>
      </w:r>
    </w:p>
    <w:p w14:paraId="1A937BB5" w14:textId="0491565F" w:rsidR="006F0A7D" w:rsidRPr="00B653B1" w:rsidRDefault="181F2771" w:rsidP="6924D9FF">
      <w:pPr>
        <w:jc w:val="both"/>
        <w:rPr>
          <w:rFonts w:ascii="Aptos" w:eastAsia="Aptos" w:hAnsi="Aptos" w:cs="Aptos"/>
          <w:b/>
          <w:bCs/>
        </w:rPr>
      </w:pPr>
      <w:r w:rsidRPr="6924D9FF">
        <w:rPr>
          <w:rFonts w:ascii="Aptos" w:eastAsia="Aptos" w:hAnsi="Aptos" w:cs="Aptos"/>
          <w:b/>
        </w:rPr>
        <w:t>Follower Metrics</w:t>
      </w:r>
    </w:p>
    <w:p w14:paraId="337DC112" w14:textId="20273A02" w:rsidR="00DC353F" w:rsidRPr="00DC353F" w:rsidRDefault="181F2771" w:rsidP="00DC353F">
      <w:pPr>
        <w:jc w:val="both"/>
        <w:rPr>
          <w:rFonts w:ascii="Aptos" w:eastAsia="Aptos" w:hAnsi="Aptos" w:cs="Aptos"/>
          <w:b/>
        </w:rPr>
      </w:pPr>
      <w:r w:rsidRPr="6924D9FF">
        <w:rPr>
          <w:rFonts w:ascii="Aptos" w:eastAsia="Aptos" w:hAnsi="Aptos" w:cs="Aptos"/>
        </w:rPr>
        <w:t>The graph below illustrates the evolution of PIXEurope’s LinkedIn followers over the reporting period. Growth has been entirely organic, with a noticeable spike in early August followed by a steady increase, reaching a total of 1,091 followers by mid-December.</w:t>
      </w:r>
    </w:p>
    <w:p w14:paraId="0E0B074A" w14:textId="77777777" w:rsidR="000074BB" w:rsidRDefault="005901B5" w:rsidP="000074BB">
      <w:pPr>
        <w:keepNext/>
        <w:spacing w:before="0" w:after="0"/>
        <w:jc w:val="center"/>
      </w:pPr>
      <w:r>
        <w:rPr>
          <w:noProof/>
        </w:rPr>
        <w:drawing>
          <wp:inline distT="0" distB="0" distL="0" distR="0" wp14:anchorId="5618A1F6" wp14:editId="26482ED6">
            <wp:extent cx="5168900" cy="289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8900" cy="2895600"/>
                    </a:xfrm>
                    <a:prstGeom prst="rect">
                      <a:avLst/>
                    </a:prstGeom>
                    <a:noFill/>
                    <a:ln>
                      <a:noFill/>
                    </a:ln>
                  </pic:spPr>
                </pic:pic>
              </a:graphicData>
            </a:graphic>
          </wp:inline>
        </w:drawing>
      </w:r>
    </w:p>
    <w:p w14:paraId="0A0A35EF" w14:textId="50B0271A" w:rsidR="005901B5" w:rsidRPr="005901B5" w:rsidRDefault="000074BB" w:rsidP="000074BB">
      <w:pPr>
        <w:pStyle w:val="Caption"/>
        <w:jc w:val="center"/>
      </w:pPr>
      <w:r>
        <w:t xml:space="preserve">Figure </w:t>
      </w:r>
      <w:r>
        <w:fldChar w:fldCharType="begin"/>
      </w:r>
      <w:r>
        <w:instrText>SEQ Figure \* ARABIC</w:instrText>
      </w:r>
      <w:r>
        <w:fldChar w:fldCharType="separate"/>
      </w:r>
      <w:r w:rsidR="002E1315">
        <w:rPr>
          <w:noProof/>
        </w:rPr>
        <w:t>2</w:t>
      </w:r>
      <w:r>
        <w:fldChar w:fldCharType="end"/>
      </w:r>
      <w:r>
        <w:t xml:space="preserve">: </w:t>
      </w:r>
      <w:r w:rsidRPr="007A01C3">
        <w:t>LinkedIn followers chart</w:t>
      </w:r>
    </w:p>
    <w:p w14:paraId="67A4F14D" w14:textId="1C13B32D" w:rsidR="006F0A7D" w:rsidRPr="006F0A7D" w:rsidRDefault="006F0A7D" w:rsidP="264CC48C">
      <w:pPr>
        <w:spacing w:before="0" w:after="0"/>
        <w:jc w:val="both"/>
      </w:pPr>
    </w:p>
    <w:p w14:paraId="317618B1" w14:textId="0EC9C486" w:rsidR="006F0A7D" w:rsidRPr="00B653B1" w:rsidRDefault="181F2771" w:rsidP="6924D9FF">
      <w:pPr>
        <w:spacing w:before="0"/>
        <w:jc w:val="both"/>
      </w:pPr>
      <w:r w:rsidRPr="6924D9FF">
        <w:rPr>
          <w:rFonts w:ascii="Aptos" w:eastAsia="Aptos" w:hAnsi="Aptos" w:cs="Aptos"/>
          <w:b/>
        </w:rPr>
        <w:t>Impressions and Highlights</w:t>
      </w:r>
    </w:p>
    <w:p w14:paraId="7AE4B7EC" w14:textId="5A0DD708" w:rsidR="006F0A7D" w:rsidRPr="00B653B1" w:rsidRDefault="181F2771" w:rsidP="6924D9FF">
      <w:pPr>
        <w:spacing w:before="0"/>
        <w:jc w:val="both"/>
        <w:rPr>
          <w:rFonts w:ascii="Aptos" w:eastAsia="Aptos" w:hAnsi="Aptos" w:cs="Aptos"/>
          <w:b/>
        </w:rPr>
      </w:pPr>
      <w:r w:rsidRPr="6924D9FF">
        <w:rPr>
          <w:rFonts w:ascii="Aptos" w:eastAsia="Aptos" w:hAnsi="Aptos" w:cs="Aptos"/>
        </w:rPr>
        <w:t>The following graph provides an overview of post impressions and engagement highlights from June to December 2025. The data shows several peaks in visibility, particularly around major events, resulting in over 55,000 impressions and 1,392 reactions during this period.</w:t>
      </w:r>
    </w:p>
    <w:p w14:paraId="6F1872FC" w14:textId="77777777" w:rsidR="000074BB" w:rsidRDefault="00A17762" w:rsidP="000074BB">
      <w:pPr>
        <w:keepNext/>
        <w:spacing w:before="0" w:after="0"/>
        <w:jc w:val="center"/>
      </w:pPr>
      <w:r>
        <w:rPr>
          <w:noProof/>
        </w:rPr>
        <w:lastRenderedPageBreak/>
        <w:drawing>
          <wp:inline distT="0" distB="0" distL="0" distR="0" wp14:anchorId="36600DC8" wp14:editId="575744AA">
            <wp:extent cx="5124450" cy="3803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4450" cy="3803650"/>
                    </a:xfrm>
                    <a:prstGeom prst="rect">
                      <a:avLst/>
                    </a:prstGeom>
                    <a:noFill/>
                    <a:ln>
                      <a:noFill/>
                    </a:ln>
                  </pic:spPr>
                </pic:pic>
              </a:graphicData>
            </a:graphic>
          </wp:inline>
        </w:drawing>
      </w:r>
    </w:p>
    <w:p w14:paraId="11F90735" w14:textId="0F4735CB" w:rsidR="006F0A7D" w:rsidRPr="006F0A7D" w:rsidRDefault="000074BB" w:rsidP="000074BB">
      <w:pPr>
        <w:pStyle w:val="Caption"/>
        <w:jc w:val="center"/>
      </w:pPr>
      <w:r>
        <w:t xml:space="preserve">Figure </w:t>
      </w:r>
      <w:r>
        <w:fldChar w:fldCharType="begin"/>
      </w:r>
      <w:r>
        <w:instrText>SEQ Figure \* ARABIC</w:instrText>
      </w:r>
      <w:r>
        <w:fldChar w:fldCharType="separate"/>
      </w:r>
      <w:r w:rsidR="002E1315">
        <w:rPr>
          <w:noProof/>
        </w:rPr>
        <w:t>3</w:t>
      </w:r>
      <w:r>
        <w:fldChar w:fldCharType="end"/>
      </w:r>
      <w:r>
        <w:t xml:space="preserve">: </w:t>
      </w:r>
      <w:r w:rsidRPr="00986E51">
        <w:t>LinkedIn highlights and impressions graph</w:t>
      </w:r>
    </w:p>
    <w:p w14:paraId="3AF0C9B8" w14:textId="2AAB4CF7" w:rsidR="006F0A7D" w:rsidRPr="00B653B1" w:rsidRDefault="181F2771" w:rsidP="6924D9FF">
      <w:pPr>
        <w:jc w:val="both"/>
        <w:rPr>
          <w:rFonts w:ascii="Aptos" w:eastAsia="Aptos" w:hAnsi="Aptos" w:cs="Aptos"/>
        </w:rPr>
      </w:pPr>
      <w:r w:rsidRPr="6924D9FF">
        <w:rPr>
          <w:rFonts w:ascii="Aptos" w:eastAsia="Aptos" w:hAnsi="Aptos" w:cs="Aptos"/>
          <w:b/>
        </w:rPr>
        <w:t>Benchmarking in LinkedIn</w:t>
      </w:r>
    </w:p>
    <w:p w14:paraId="3CF0457D" w14:textId="4CEE462D" w:rsidR="006F0A7D" w:rsidRPr="00B653B1" w:rsidRDefault="181F2771" w:rsidP="00CF4304">
      <w:pPr>
        <w:jc w:val="both"/>
        <w:rPr>
          <w:rFonts w:ascii="Aptos" w:eastAsia="Aptos" w:hAnsi="Aptos" w:cs="Aptos"/>
        </w:rPr>
      </w:pPr>
      <w:r w:rsidRPr="6924D9FF">
        <w:rPr>
          <w:rFonts w:ascii="Aptos" w:eastAsia="Aptos" w:hAnsi="Aptos" w:cs="Aptos"/>
        </w:rPr>
        <w:t xml:space="preserve">To assess PIXEurope’s performance within its ecosystem on LinkedIn, we have activated the benchmarking feature to compare engagement and growth against the other four Chips JU Pilot Lines. As of mid-December 2025, PIXEurope has surpassed 1,090 followers, positioning it second among the five initiatives. Despite having fewer posts overall (11 posts in the last 197 days), PIXEurope achieved an engagement rate of 19.2%, which is 26.3% higher than </w:t>
      </w:r>
      <w:r w:rsidR="00785E53" w:rsidRPr="6924D9FF">
        <w:rPr>
          <w:rFonts w:ascii="Aptos" w:eastAsia="Aptos" w:hAnsi="Aptos" w:cs="Aptos"/>
        </w:rPr>
        <w:t>other PLs</w:t>
      </w:r>
      <w:r w:rsidRPr="6924D9FF">
        <w:rPr>
          <w:rFonts w:ascii="Aptos" w:eastAsia="Aptos" w:hAnsi="Aptos" w:cs="Aptos"/>
        </w:rPr>
        <w:t>, indicating strong audience interaction relative to content volume.</w:t>
      </w:r>
    </w:p>
    <w:p w14:paraId="0499A339" w14:textId="0DCCD97D" w:rsidR="006F0A7D" w:rsidRPr="006F0A7D" w:rsidRDefault="181F2771" w:rsidP="264CC48C">
      <w:pPr>
        <w:jc w:val="both"/>
      </w:pPr>
      <w:r w:rsidRPr="6AD85D97">
        <w:rPr>
          <w:rFonts w:ascii="Aptos" w:eastAsia="Aptos" w:hAnsi="Aptos" w:cs="Aptos"/>
        </w:rPr>
        <w:t>This performance demonstrates that PIXEurope is one of the fastest</w:t>
      </w:r>
      <w:r w:rsidR="2B4DA880" w:rsidRPr="6AD85D97">
        <w:rPr>
          <w:rFonts w:ascii="Aptos" w:eastAsia="Aptos" w:hAnsi="Aptos" w:cs="Aptos"/>
        </w:rPr>
        <w:t xml:space="preserve"> </w:t>
      </w:r>
      <w:r w:rsidRPr="6AD85D97">
        <w:rPr>
          <w:rFonts w:ascii="Aptos" w:eastAsia="Aptos" w:hAnsi="Aptos" w:cs="Aptos"/>
        </w:rPr>
        <w:t>growing and most engaging pages in its category, even with a lower posting frequency. The focus on high-quality, event-driven content and visual materials appears to resonate well with its target audience.</w:t>
      </w:r>
    </w:p>
    <w:p w14:paraId="55C1DC23" w14:textId="77777777" w:rsidR="000074BB" w:rsidRDefault="00240E9E" w:rsidP="000074BB">
      <w:pPr>
        <w:keepNext/>
        <w:spacing w:before="0" w:after="0"/>
        <w:jc w:val="center"/>
      </w:pPr>
      <w:r w:rsidRPr="00240E9E">
        <w:rPr>
          <w:noProof/>
        </w:rPr>
        <w:lastRenderedPageBreak/>
        <w:drawing>
          <wp:inline distT="0" distB="0" distL="0" distR="0" wp14:anchorId="61D54A44" wp14:editId="7CABB81A">
            <wp:extent cx="5099050" cy="47434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9050" cy="4743450"/>
                    </a:xfrm>
                    <a:prstGeom prst="rect">
                      <a:avLst/>
                    </a:prstGeom>
                    <a:noFill/>
                    <a:ln>
                      <a:noFill/>
                    </a:ln>
                  </pic:spPr>
                </pic:pic>
              </a:graphicData>
            </a:graphic>
          </wp:inline>
        </w:drawing>
      </w:r>
    </w:p>
    <w:p w14:paraId="4E8F0232" w14:textId="155381EF" w:rsidR="00240E9E" w:rsidRPr="00240E9E" w:rsidRDefault="000074BB" w:rsidP="000074BB">
      <w:pPr>
        <w:pStyle w:val="Caption"/>
        <w:jc w:val="center"/>
      </w:pPr>
      <w:r>
        <w:t xml:space="preserve">Figure </w:t>
      </w:r>
      <w:r>
        <w:fldChar w:fldCharType="begin"/>
      </w:r>
      <w:r>
        <w:instrText>SEQ Figure \* ARABIC</w:instrText>
      </w:r>
      <w:r>
        <w:fldChar w:fldCharType="separate"/>
      </w:r>
      <w:r w:rsidR="002E1315">
        <w:rPr>
          <w:noProof/>
        </w:rPr>
        <w:t>4</w:t>
      </w:r>
      <w:r>
        <w:fldChar w:fldCharType="end"/>
      </w:r>
      <w:r>
        <w:t xml:space="preserve">: </w:t>
      </w:r>
      <w:r w:rsidRPr="00837A2B">
        <w:t>LinkedIn benchmarking overview</w:t>
      </w:r>
    </w:p>
    <w:p w14:paraId="2AC9965B" w14:textId="00C61B9C" w:rsidR="6924D9FF" w:rsidRPr="00DC116D" w:rsidRDefault="181F2771" w:rsidP="6924D9FF">
      <w:pPr>
        <w:spacing w:after="0"/>
        <w:jc w:val="both"/>
      </w:pPr>
      <w:r w:rsidRPr="6924D9FF">
        <w:rPr>
          <w:rFonts w:ascii="Aptos" w:eastAsia="Aptos" w:hAnsi="Aptos" w:cs="Aptos"/>
          <w:b/>
        </w:rPr>
        <w:t>Visitor Demographics</w:t>
      </w:r>
    </w:p>
    <w:p w14:paraId="09A5A9C9" w14:textId="4322B7C6" w:rsidR="006F0A7D" w:rsidRPr="006F0A7D" w:rsidRDefault="181F2771" w:rsidP="264CC48C">
      <w:pPr>
        <w:spacing w:before="0" w:after="0"/>
        <w:jc w:val="both"/>
      </w:pPr>
      <w:r w:rsidRPr="264CC48C">
        <w:rPr>
          <w:rFonts w:ascii="Aptos" w:eastAsia="Aptos" w:hAnsi="Aptos" w:cs="Aptos"/>
          <w:szCs w:val="22"/>
        </w:rPr>
        <w:t>The graph below shows the visitor demographics by industry for the PIXEurope LinkedIn page during the current reporting period. The largest share of visitors comes from research services (22.9%), followed by semiconductor manufacturing (16.1%), nanotechnology research (8.6%), and higher education (8.5%). Other notable sectors include appliances and electronics manufacturing (5%), business consulting (4.7%), and engineering services (4%), indicating strong engagement from both academic and industrial communities.</w:t>
      </w:r>
    </w:p>
    <w:p w14:paraId="00CC83B8" w14:textId="77777777" w:rsidR="000074BB" w:rsidRDefault="00240E9E" w:rsidP="000074BB">
      <w:pPr>
        <w:keepNext/>
        <w:spacing w:before="0" w:after="0"/>
        <w:jc w:val="center"/>
      </w:pPr>
      <w:r w:rsidRPr="00240E9E">
        <w:rPr>
          <w:noProof/>
        </w:rPr>
        <w:lastRenderedPageBreak/>
        <w:drawing>
          <wp:inline distT="0" distB="0" distL="0" distR="0" wp14:anchorId="253ED9C0" wp14:editId="6F7E3C75">
            <wp:extent cx="5731510" cy="4719955"/>
            <wp:effectExtent l="0" t="0" r="254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719955"/>
                    </a:xfrm>
                    <a:prstGeom prst="rect">
                      <a:avLst/>
                    </a:prstGeom>
                    <a:noFill/>
                    <a:ln>
                      <a:noFill/>
                    </a:ln>
                  </pic:spPr>
                </pic:pic>
              </a:graphicData>
            </a:graphic>
          </wp:inline>
        </w:drawing>
      </w:r>
    </w:p>
    <w:p w14:paraId="773467D9" w14:textId="20C44AF0" w:rsidR="00240E9E" w:rsidRPr="00240E9E" w:rsidRDefault="000074BB" w:rsidP="000074BB">
      <w:pPr>
        <w:pStyle w:val="Caption"/>
        <w:jc w:val="center"/>
      </w:pPr>
      <w:r>
        <w:t xml:space="preserve">Figure </w:t>
      </w:r>
      <w:r>
        <w:fldChar w:fldCharType="begin"/>
      </w:r>
      <w:r>
        <w:instrText>SEQ Figure \* ARABIC</w:instrText>
      </w:r>
      <w:r>
        <w:fldChar w:fldCharType="separate"/>
      </w:r>
      <w:r w:rsidR="002E1315">
        <w:rPr>
          <w:noProof/>
        </w:rPr>
        <w:t>5</w:t>
      </w:r>
      <w:r>
        <w:fldChar w:fldCharType="end"/>
      </w:r>
      <w:r>
        <w:t xml:space="preserve">: </w:t>
      </w:r>
      <w:r w:rsidRPr="005E6AFF">
        <w:t>LinkedIn visitor demographics overview</w:t>
      </w:r>
    </w:p>
    <w:p w14:paraId="63E019F5" w14:textId="14E808B6" w:rsidR="006F0A7D" w:rsidRPr="006F0A7D" w:rsidRDefault="006F0A7D" w:rsidP="264CC48C">
      <w:pPr>
        <w:jc w:val="both"/>
        <w:rPr>
          <w:rFonts w:ascii="Aptos" w:eastAsia="Aptos" w:hAnsi="Aptos" w:cs="Aptos"/>
          <w:b/>
          <w:bCs/>
          <w:szCs w:val="22"/>
        </w:rPr>
      </w:pPr>
    </w:p>
    <w:p w14:paraId="39E0643C" w14:textId="77777777" w:rsidR="000074BB" w:rsidRDefault="181F2771" w:rsidP="264CC48C">
      <w:pPr>
        <w:jc w:val="both"/>
        <w:rPr>
          <w:rFonts w:ascii="Aptos" w:eastAsia="Aptos" w:hAnsi="Aptos" w:cs="Aptos"/>
          <w:b/>
        </w:rPr>
      </w:pPr>
      <w:r w:rsidRPr="6924D9FF">
        <w:rPr>
          <w:rFonts w:ascii="Aptos" w:eastAsia="Aptos" w:hAnsi="Aptos" w:cs="Aptos"/>
          <w:b/>
        </w:rPr>
        <w:t>Post Analytics</w:t>
      </w:r>
      <w:r w:rsidR="000074BB">
        <w:rPr>
          <w:rFonts w:ascii="Aptos" w:eastAsia="Aptos" w:hAnsi="Aptos" w:cs="Aptos"/>
          <w:b/>
        </w:rPr>
        <w:t xml:space="preserve"> Overview</w:t>
      </w:r>
    </w:p>
    <w:p w14:paraId="3A962335" w14:textId="1F6D2991" w:rsidR="006F0A7D" w:rsidRPr="000074BB" w:rsidRDefault="181F2771" w:rsidP="264CC48C">
      <w:pPr>
        <w:jc w:val="both"/>
        <w:rPr>
          <w:rFonts w:ascii="Aptos" w:eastAsia="Aptos" w:hAnsi="Aptos" w:cs="Aptos"/>
          <w:b/>
        </w:rPr>
      </w:pPr>
      <w:r w:rsidRPr="6924D9FF">
        <w:rPr>
          <w:rFonts w:ascii="Aptos" w:eastAsia="Aptos" w:hAnsi="Aptos" w:cs="Aptos"/>
        </w:rPr>
        <w:t>The following graph presents detailed analytics for individual posts published under PIXEurope</w:t>
      </w:r>
      <w:r w:rsidR="00785E53" w:rsidRPr="6924D9FF">
        <w:rPr>
          <w:rFonts w:ascii="Aptos" w:eastAsia="Aptos" w:hAnsi="Aptos" w:cs="Aptos"/>
        </w:rPr>
        <w:t>’s</w:t>
      </w:r>
      <w:r w:rsidRPr="6924D9FF">
        <w:rPr>
          <w:rFonts w:ascii="Aptos" w:eastAsia="Aptos" w:hAnsi="Aptos" w:cs="Aptos"/>
        </w:rPr>
        <w:t xml:space="preserve"> LinkedIn </w:t>
      </w:r>
      <w:r w:rsidR="00785E53" w:rsidRPr="6924D9FF">
        <w:rPr>
          <w:rFonts w:ascii="Aptos" w:eastAsia="Aptos" w:hAnsi="Aptos" w:cs="Aptos"/>
        </w:rPr>
        <w:t xml:space="preserve">page </w:t>
      </w:r>
      <w:r w:rsidRPr="6924D9FF">
        <w:rPr>
          <w:rFonts w:ascii="Aptos" w:eastAsia="Aptos" w:hAnsi="Aptos" w:cs="Aptos"/>
        </w:rPr>
        <w:t>during the reporting period, highlighting which updates generated the highest interaction, with some posts achieving engagement rates above 60%.</w:t>
      </w:r>
    </w:p>
    <w:p w14:paraId="2C8A364A" w14:textId="77777777" w:rsidR="000074BB" w:rsidRDefault="009177B1" w:rsidP="000074BB">
      <w:pPr>
        <w:keepNext/>
        <w:spacing w:before="0" w:after="0"/>
        <w:jc w:val="center"/>
      </w:pPr>
      <w:r>
        <w:rPr>
          <w:noProof/>
        </w:rPr>
        <w:lastRenderedPageBreak/>
        <w:drawing>
          <wp:inline distT="0" distB="0" distL="0" distR="0" wp14:anchorId="1BD05592" wp14:editId="277D2069">
            <wp:extent cx="4919667" cy="8362950"/>
            <wp:effectExtent l="0" t="0" r="0" b="0"/>
            <wp:docPr id="11" name="Picture 1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ha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22933" cy="8368502"/>
                    </a:xfrm>
                    <a:prstGeom prst="rect">
                      <a:avLst/>
                    </a:prstGeom>
                  </pic:spPr>
                </pic:pic>
              </a:graphicData>
            </a:graphic>
          </wp:inline>
        </w:drawing>
      </w:r>
    </w:p>
    <w:p w14:paraId="36C7A8E5" w14:textId="19FC4C8C" w:rsidR="006F0A7D" w:rsidRPr="006F0A7D" w:rsidRDefault="000074BB" w:rsidP="000074BB">
      <w:pPr>
        <w:pStyle w:val="Caption"/>
        <w:jc w:val="center"/>
      </w:pPr>
      <w:r>
        <w:t xml:space="preserve">Figure </w:t>
      </w:r>
      <w:r>
        <w:fldChar w:fldCharType="begin"/>
      </w:r>
      <w:r>
        <w:instrText>SEQ Figure \* ARABIC</w:instrText>
      </w:r>
      <w:r>
        <w:fldChar w:fldCharType="separate"/>
      </w:r>
      <w:r w:rsidR="002E1315">
        <w:rPr>
          <w:noProof/>
        </w:rPr>
        <w:t>6</w:t>
      </w:r>
      <w:r>
        <w:fldChar w:fldCharType="end"/>
      </w:r>
      <w:r>
        <w:t>: LinkedIn post analytics overview</w:t>
      </w:r>
    </w:p>
    <w:p w14:paraId="2DB89BF6" w14:textId="45E4D773" w:rsidR="006F0A7D" w:rsidRPr="006F0A7D" w:rsidRDefault="181F2771" w:rsidP="264CC48C">
      <w:pPr>
        <w:jc w:val="both"/>
      </w:pPr>
      <w:r w:rsidRPr="264CC48C">
        <w:rPr>
          <w:rFonts w:ascii="Aptos" w:eastAsia="Aptos" w:hAnsi="Aptos" w:cs="Aptos"/>
          <w:b/>
          <w:bCs/>
          <w:szCs w:val="22"/>
        </w:rPr>
        <w:lastRenderedPageBreak/>
        <w:t>Media Clipping Overview</w:t>
      </w:r>
    </w:p>
    <w:p w14:paraId="11F42998" w14:textId="624F809B" w:rsidR="006F0A7D" w:rsidRPr="006F0A7D" w:rsidRDefault="181F2771" w:rsidP="264CC48C">
      <w:pPr>
        <w:jc w:val="both"/>
      </w:pPr>
      <w:r w:rsidRPr="264CC48C">
        <w:rPr>
          <w:rFonts w:ascii="Aptos" w:eastAsia="Aptos" w:hAnsi="Aptos" w:cs="Aptos"/>
          <w:szCs w:val="22"/>
        </w:rPr>
        <w:t xml:space="preserve">During the reporting period, PIXEurope achieved significant visibility across European media channels. A total of </w:t>
      </w:r>
      <w:r w:rsidRPr="264CC48C">
        <w:rPr>
          <w:rFonts w:ascii="Aptos" w:eastAsia="Aptos" w:hAnsi="Aptos" w:cs="Aptos"/>
          <w:b/>
          <w:bCs/>
          <w:szCs w:val="22"/>
        </w:rPr>
        <w:t>80 media clippings</w:t>
      </w:r>
      <w:r w:rsidRPr="264CC48C">
        <w:rPr>
          <w:rFonts w:ascii="Aptos" w:eastAsia="Aptos" w:hAnsi="Aptos" w:cs="Aptos"/>
          <w:szCs w:val="22"/>
        </w:rPr>
        <w:t xml:space="preserve"> were recorded, including </w:t>
      </w:r>
      <w:r w:rsidRPr="264CC48C">
        <w:rPr>
          <w:rFonts w:ascii="Aptos" w:eastAsia="Aptos" w:hAnsi="Aptos" w:cs="Aptos"/>
          <w:b/>
          <w:bCs/>
          <w:szCs w:val="22"/>
        </w:rPr>
        <w:t xml:space="preserve">56 online press articles </w:t>
      </w:r>
      <w:r w:rsidRPr="264CC48C">
        <w:rPr>
          <w:rFonts w:ascii="Aptos" w:eastAsia="Aptos" w:hAnsi="Aptos" w:cs="Aptos"/>
          <w:szCs w:val="22"/>
        </w:rPr>
        <w:t>and</w:t>
      </w:r>
      <w:r w:rsidRPr="264CC48C">
        <w:rPr>
          <w:rFonts w:ascii="Aptos" w:eastAsia="Aptos" w:hAnsi="Aptos" w:cs="Aptos"/>
          <w:b/>
          <w:bCs/>
          <w:szCs w:val="22"/>
        </w:rPr>
        <w:t xml:space="preserve"> 24 printed items</w:t>
      </w:r>
      <w:r w:rsidRPr="264CC48C">
        <w:rPr>
          <w:rFonts w:ascii="Aptos" w:eastAsia="Aptos" w:hAnsi="Aptos" w:cs="Aptos"/>
          <w:szCs w:val="22"/>
        </w:rPr>
        <w:t>, reflecting growing interest in the initiative within both speciali</w:t>
      </w:r>
      <w:r w:rsidR="00547F8F">
        <w:rPr>
          <w:rFonts w:ascii="Aptos" w:eastAsia="Aptos" w:hAnsi="Aptos" w:cs="Aptos"/>
          <w:szCs w:val="22"/>
        </w:rPr>
        <w:t>s</w:t>
      </w:r>
      <w:r w:rsidRPr="264CC48C">
        <w:rPr>
          <w:rFonts w:ascii="Aptos" w:eastAsia="Aptos" w:hAnsi="Aptos" w:cs="Aptos"/>
          <w:szCs w:val="22"/>
        </w:rPr>
        <w:t>ed and general media outlets. Coverage was monitored through professional media tracking services by ICFO, which provide only partial extracts for reporting purposes. The data presented here is therefore an indicative sample rather than a comprehensive list, intended to offer orientation on the overall media presence.</w:t>
      </w:r>
    </w:p>
    <w:p w14:paraId="7763B64B" w14:textId="1849BF31" w:rsidR="006F0A7D" w:rsidRPr="006F0A7D" w:rsidRDefault="46BA834F" w:rsidP="264CC48C">
      <w:pPr>
        <w:jc w:val="both"/>
      </w:pPr>
      <w:r w:rsidRPr="0A56C7E8">
        <w:rPr>
          <w:rFonts w:ascii="Aptos" w:eastAsia="Aptos" w:hAnsi="Aptos" w:cs="Aptos"/>
        </w:rPr>
        <w:t>Most</w:t>
      </w:r>
      <w:r w:rsidR="181F2771" w:rsidRPr="0A56C7E8">
        <w:rPr>
          <w:rFonts w:ascii="Aptos" w:eastAsia="Aptos" w:hAnsi="Aptos" w:cs="Aptos"/>
        </w:rPr>
        <w:t xml:space="preserve"> articles appeared in Spanish outlets, reflecting strong regional interest in the initiative and its role in advancing photonic chip development. Headlines frequently highlighted strategic investments in research infrastructure, technological sovereignty, and Europe’s ambition to lead in innovation. </w:t>
      </w:r>
    </w:p>
    <w:p w14:paraId="635D19A5" w14:textId="1F05A1A3" w:rsidR="006F0A7D" w:rsidRPr="006F0A7D" w:rsidRDefault="181F2771" w:rsidP="264CC48C">
      <w:pPr>
        <w:jc w:val="both"/>
      </w:pPr>
      <w:r w:rsidRPr="264CC48C">
        <w:rPr>
          <w:rFonts w:ascii="Aptos" w:eastAsia="Aptos" w:hAnsi="Aptos" w:cs="Aptos"/>
          <w:szCs w:val="22"/>
        </w:rPr>
        <w:t xml:space="preserve">International coverage complemented this regional focus, with mentions in technology and industry platforms such as </w:t>
      </w:r>
      <w:r w:rsidRPr="264CC48C">
        <w:rPr>
          <w:rFonts w:ascii="Aptos" w:eastAsia="Aptos" w:hAnsi="Aptos" w:cs="Aptos"/>
          <w:i/>
          <w:iCs/>
          <w:szCs w:val="22"/>
        </w:rPr>
        <w:t>Photonics Online, PR Newswire, Yahoo! Finance</w:t>
      </w:r>
      <w:r w:rsidRPr="264CC48C">
        <w:rPr>
          <w:rFonts w:ascii="Aptos" w:eastAsia="Aptos" w:hAnsi="Aptos" w:cs="Aptos"/>
          <w:szCs w:val="22"/>
        </w:rPr>
        <w:t xml:space="preserve">, and </w:t>
      </w:r>
      <w:r w:rsidRPr="264CC48C">
        <w:rPr>
          <w:rFonts w:ascii="Aptos" w:eastAsia="Aptos" w:hAnsi="Aptos" w:cs="Aptos"/>
          <w:i/>
          <w:iCs/>
          <w:szCs w:val="22"/>
        </w:rPr>
        <w:t>Benzinga</w:t>
      </w:r>
      <w:r w:rsidRPr="264CC48C">
        <w:rPr>
          <w:rFonts w:ascii="Aptos" w:eastAsia="Aptos" w:hAnsi="Aptos" w:cs="Aptos"/>
          <w:szCs w:val="22"/>
        </w:rPr>
        <w:t>, reporting on consortium developments and partner participation. Articles emphasi</w:t>
      </w:r>
      <w:r w:rsidR="00547F8F">
        <w:rPr>
          <w:rFonts w:ascii="Aptos" w:eastAsia="Aptos" w:hAnsi="Aptos" w:cs="Aptos"/>
          <w:szCs w:val="22"/>
        </w:rPr>
        <w:t>s</w:t>
      </w:r>
      <w:r w:rsidRPr="264CC48C">
        <w:rPr>
          <w:rFonts w:ascii="Aptos" w:eastAsia="Aptos" w:hAnsi="Aptos" w:cs="Aptos"/>
          <w:szCs w:val="22"/>
        </w:rPr>
        <w:t>ed PIXEurope as a €400M initiative driving photonic chip innovation and strengthening European technological sovereignty.</w:t>
      </w:r>
    </w:p>
    <w:p w14:paraId="43CDC509" w14:textId="23FC7CBA" w:rsidR="6924D9FF" w:rsidRPr="00BE01C2" w:rsidRDefault="181F2771" w:rsidP="6924D9FF">
      <w:pPr>
        <w:jc w:val="both"/>
      </w:pPr>
      <w:r w:rsidRPr="6924D9FF">
        <w:rPr>
          <w:rFonts w:ascii="Aptos" w:eastAsia="Aptos" w:hAnsi="Aptos" w:cs="Aptos"/>
        </w:rPr>
        <w:t>This level of coverage demonstrates growing awareness of PIXEurope across both speciali</w:t>
      </w:r>
      <w:r w:rsidR="00547F8F" w:rsidRPr="6924D9FF">
        <w:rPr>
          <w:rFonts w:ascii="Aptos" w:eastAsia="Aptos" w:hAnsi="Aptos" w:cs="Aptos"/>
        </w:rPr>
        <w:t>s</w:t>
      </w:r>
      <w:r w:rsidRPr="6924D9FF">
        <w:rPr>
          <w:rFonts w:ascii="Aptos" w:eastAsia="Aptos" w:hAnsi="Aptos" w:cs="Aptos"/>
        </w:rPr>
        <w:t xml:space="preserve">ed and mainstream media, reinforcing its positioning as a strategic European </w:t>
      </w:r>
      <w:r w:rsidR="00785E53" w:rsidRPr="6924D9FF">
        <w:rPr>
          <w:rFonts w:ascii="Aptos" w:eastAsia="Aptos" w:hAnsi="Aptos" w:cs="Aptos"/>
        </w:rPr>
        <w:t xml:space="preserve">initiative </w:t>
      </w:r>
      <w:r w:rsidRPr="6924D9FF">
        <w:rPr>
          <w:rFonts w:ascii="Aptos" w:eastAsia="Aptos" w:hAnsi="Aptos" w:cs="Aptos"/>
        </w:rPr>
        <w:t>in advanced photonics.</w:t>
      </w:r>
    </w:p>
    <w:p w14:paraId="5EFE6C4E" w14:textId="77777777" w:rsidR="006F0A7D" w:rsidRDefault="00CD764C" w:rsidP="00CD764C">
      <w:pPr>
        <w:pStyle w:val="Heading5"/>
      </w:pPr>
      <w:r>
        <w:t>T2.3: IPR management (ICFO, all) M11-M60</w:t>
      </w:r>
    </w:p>
    <w:p w14:paraId="28D05336" w14:textId="5EA7AC1B" w:rsidR="006F0A7D" w:rsidRPr="00BE01C2" w:rsidRDefault="0389995D" w:rsidP="006F0A7D">
      <w:pPr>
        <w:rPr>
          <w:i/>
          <w:iCs/>
        </w:rPr>
      </w:pPr>
      <w:r w:rsidRPr="265E2064">
        <w:rPr>
          <w:i/>
          <w:iCs/>
        </w:rPr>
        <w:t>Not applicable to this period</w:t>
      </w:r>
    </w:p>
    <w:p w14:paraId="1BC41C86" w14:textId="37FF7A2A" w:rsidR="00CD764C" w:rsidRDefault="006F0A7D" w:rsidP="006F0A7D">
      <w:pPr>
        <w:pStyle w:val="Heading5"/>
      </w:pPr>
      <w:r>
        <w:t>T2.4: Exploitation Strategy and Innovation Roadmap (ICFO, all) M11-M60</w:t>
      </w:r>
    </w:p>
    <w:p w14:paraId="43C4C351" w14:textId="16423F29" w:rsidR="006F0A7D" w:rsidRPr="00BE01C2" w:rsidRDefault="5259BCCF" w:rsidP="006F0A7D">
      <w:pPr>
        <w:rPr>
          <w:i/>
          <w:iCs/>
        </w:rPr>
      </w:pPr>
      <w:r w:rsidRPr="265E2064">
        <w:rPr>
          <w:i/>
          <w:iCs/>
        </w:rPr>
        <w:t>Not applicable to this period</w:t>
      </w:r>
    </w:p>
    <w:p w14:paraId="2B7D8574" w14:textId="0C383461" w:rsidR="00017BE3" w:rsidRDefault="00017BE3" w:rsidP="00017BE3">
      <w:pPr>
        <w:pStyle w:val="Heading5"/>
      </w:pPr>
      <w:r>
        <w:t>T2.5: Collaborations (ICFO, all) M1-M60</w:t>
      </w:r>
    </w:p>
    <w:p w14:paraId="29060A8D" w14:textId="417953BC" w:rsidR="00547F8F" w:rsidRDefault="00547F8F" w:rsidP="00547F8F">
      <w:pPr>
        <w:jc w:val="both"/>
      </w:pPr>
      <w:r>
        <w:t xml:space="preserve">This task focuses on collaborations with three main agents: 1) Previously approved </w:t>
      </w:r>
      <w:r w:rsidR="00785E53">
        <w:t>PLs</w:t>
      </w:r>
      <w:r>
        <w:t xml:space="preserve"> (CPL1-4) and Design Platforms</w:t>
      </w:r>
      <w:r w:rsidR="00785E53">
        <w:t xml:space="preserve">, such as </w:t>
      </w:r>
      <w:r>
        <w:t xml:space="preserve">EuroCDP 2) National Chip Competence Centres </w:t>
      </w:r>
      <w:r w:rsidR="00785E53">
        <w:t xml:space="preserve">(CCCs) </w:t>
      </w:r>
      <w:r>
        <w:t xml:space="preserve">and 3) Large European Initiatives (PhotonHub, Europractice, JePPIX and ePIXfab). </w:t>
      </w:r>
    </w:p>
    <w:p w14:paraId="67CF9558" w14:textId="77777777" w:rsidR="00547F8F" w:rsidRDefault="00547F8F" w:rsidP="00547F8F">
      <w:pPr>
        <w:pStyle w:val="ListParagraph"/>
        <w:numPr>
          <w:ilvl w:val="0"/>
          <w:numId w:val="60"/>
        </w:numPr>
        <w:spacing w:before="0" w:after="160" w:line="278" w:lineRule="auto"/>
        <w:jc w:val="both"/>
      </w:pPr>
      <w:r>
        <w:t xml:space="preserve">Pilot Lines: </w:t>
      </w:r>
    </w:p>
    <w:p w14:paraId="21A12DCF" w14:textId="4B3312F6" w:rsidR="00547F8F" w:rsidRDefault="00547F8F" w:rsidP="00547F8F">
      <w:pPr>
        <w:pStyle w:val="ListParagraph"/>
        <w:numPr>
          <w:ilvl w:val="1"/>
          <w:numId w:val="60"/>
        </w:numPr>
        <w:spacing w:before="0" w:after="160" w:line="278" w:lineRule="auto"/>
        <w:jc w:val="both"/>
        <w:rPr>
          <w:b/>
        </w:rPr>
      </w:pPr>
      <w:r>
        <w:t xml:space="preserve">FAMES </w:t>
      </w:r>
      <w:r w:rsidRPr="0A56C7E8">
        <w:rPr>
          <w:rFonts w:ascii="Wingdings" w:eastAsia="Wingdings" w:hAnsi="Wingdings" w:cs="Wingdings"/>
        </w:rPr>
        <w:t>à</w:t>
      </w:r>
      <w:r>
        <w:t xml:space="preserve"> Several partners are involved in both PLs and have started initiatives to leverage synergies between them. Tyndall is exploring alignment between PIXEurope WP7 (</w:t>
      </w:r>
      <w:r w:rsidR="00785E53">
        <w:t>p</w:t>
      </w:r>
      <w:r>
        <w:t xml:space="preserve">ackaging) and FAMES, focusing on advanced packaging approaches for RF components and smart PMICs, where packaging is a key enabler for high performance and low power consumption in future integrated circuits. In parallel, PIXEurope can benefit from ongoing work within FAMES at Tyndall on new interposer processing capabilities, such as high-density Sn-Ag bumping, which can be used to support advanced integration and heterogeneous assembly. Furthermore, WUT is exploring the creation of joint workshops that leverages synergies between both </w:t>
      </w:r>
      <w:r w:rsidR="00785E53">
        <w:t>PLs</w:t>
      </w:r>
      <w:r>
        <w:t>.</w:t>
      </w:r>
      <w:r w:rsidRPr="6924D9FF">
        <w:rPr>
          <w:b/>
          <w:bCs/>
        </w:rPr>
        <w:t xml:space="preserve"> </w:t>
      </w:r>
    </w:p>
    <w:p w14:paraId="3F6713B3" w14:textId="7FEEF8A3" w:rsidR="00547F8F" w:rsidRDefault="00547F8F" w:rsidP="00547F8F">
      <w:pPr>
        <w:pStyle w:val="ListParagraph"/>
        <w:numPr>
          <w:ilvl w:val="1"/>
          <w:numId w:val="60"/>
        </w:numPr>
        <w:spacing w:before="0" w:after="160" w:line="278" w:lineRule="auto"/>
        <w:jc w:val="both"/>
      </w:pPr>
      <w:r>
        <w:t xml:space="preserve">APECS </w:t>
      </w:r>
      <w:r w:rsidRPr="0A56C7E8">
        <w:rPr>
          <w:rFonts w:ascii="Wingdings" w:eastAsia="Wingdings" w:hAnsi="Wingdings" w:cs="Wingdings"/>
        </w:rPr>
        <w:t>à</w:t>
      </w:r>
      <w:r>
        <w:t xml:space="preserve"> Exploring collaborating opportunities</w:t>
      </w:r>
      <w:r w:rsidR="000E0A0F">
        <w:t xml:space="preserve">. Potential joint activities are being identified, including interposer, PIC-EIC co-packaged optics and hybrid PIC integration. Several meetings have been held, including one between the two PL Directors. ICFO has also suggested Fraunhofer IZM to become associated partner of PIXEurope to facilitate joint R&amp;D projects in line with the GA objectives and legal framework. </w:t>
      </w:r>
    </w:p>
    <w:p w14:paraId="706B8806" w14:textId="77777777" w:rsidR="00547F8F" w:rsidRDefault="00547F8F" w:rsidP="00547F8F">
      <w:pPr>
        <w:pStyle w:val="ListParagraph"/>
        <w:jc w:val="both"/>
      </w:pPr>
    </w:p>
    <w:p w14:paraId="684E51C0" w14:textId="0660642A" w:rsidR="00547F8F" w:rsidRDefault="00547F8F" w:rsidP="00547F8F">
      <w:pPr>
        <w:pStyle w:val="ListParagraph"/>
        <w:numPr>
          <w:ilvl w:val="0"/>
          <w:numId w:val="60"/>
        </w:numPr>
        <w:spacing w:before="0" w:after="160" w:line="278" w:lineRule="auto"/>
        <w:jc w:val="both"/>
      </w:pPr>
      <w:r>
        <w:lastRenderedPageBreak/>
        <w:t xml:space="preserve">Engagement with </w:t>
      </w:r>
      <w:r w:rsidR="00785E53">
        <w:t>CCCs</w:t>
      </w:r>
      <w:r>
        <w:t xml:space="preserve">: Many </w:t>
      </w:r>
      <w:r w:rsidR="00785E53">
        <w:t>PL</w:t>
      </w:r>
      <w:r>
        <w:t xml:space="preserve"> partners are already involved in their national </w:t>
      </w:r>
      <w:r w:rsidR="00785E53">
        <w:t>CCCs</w:t>
      </w:r>
      <w:r>
        <w:t xml:space="preserve"> or have established engagement with them. Over the coming months, we will map </w:t>
      </w:r>
      <w:r w:rsidR="00785E53">
        <w:t>CCCs</w:t>
      </w:r>
      <w:r>
        <w:t xml:space="preserve"> with strong alignment to PICs and develop an engagement strategy through aCCCess. A key priority will be to clearly communicate to </w:t>
      </w:r>
      <w:r w:rsidR="00785E53">
        <w:t>CCCs</w:t>
      </w:r>
      <w:r>
        <w:t xml:space="preserve"> what PIXEurope requires from them and how they can advise their customers and end-users on accessing the </w:t>
      </w:r>
      <w:r w:rsidR="00785E53">
        <w:t>PL.</w:t>
      </w:r>
    </w:p>
    <w:p w14:paraId="1FA33175" w14:textId="77777777" w:rsidR="00547F8F" w:rsidRDefault="00547F8F" w:rsidP="00547F8F">
      <w:pPr>
        <w:pStyle w:val="ListParagraph"/>
        <w:jc w:val="both"/>
      </w:pPr>
    </w:p>
    <w:p w14:paraId="52AD0EE6" w14:textId="77777777" w:rsidR="00547F8F" w:rsidRDefault="00547F8F" w:rsidP="00547F8F">
      <w:pPr>
        <w:pStyle w:val="ListParagraph"/>
        <w:numPr>
          <w:ilvl w:val="0"/>
          <w:numId w:val="60"/>
        </w:numPr>
        <w:spacing w:before="0" w:after="160" w:line="278" w:lineRule="auto"/>
        <w:jc w:val="both"/>
      </w:pPr>
      <w:r>
        <w:t>Large European Initiatives</w:t>
      </w:r>
    </w:p>
    <w:p w14:paraId="54216CA3" w14:textId="77777777" w:rsidR="00547F8F" w:rsidRDefault="00547F8F" w:rsidP="00547F8F">
      <w:pPr>
        <w:pStyle w:val="ListParagraph"/>
        <w:numPr>
          <w:ilvl w:val="1"/>
          <w:numId w:val="60"/>
        </w:numPr>
        <w:spacing w:before="0" w:after="160" w:line="278" w:lineRule="auto"/>
        <w:jc w:val="both"/>
      </w:pPr>
      <w:r>
        <w:t xml:space="preserve">JePPIX </w:t>
      </w:r>
      <w:r w:rsidRPr="0A56C7E8">
        <w:rPr>
          <w:rFonts w:ascii="Wingdings" w:eastAsia="Wingdings" w:hAnsi="Wingdings" w:cs="Wingdings"/>
        </w:rPr>
        <w:t>à</w:t>
      </w:r>
      <w:r>
        <w:t xml:space="preserve"> The JePPIX Design Enablement Team, supported by PIXEurope, provides a cloud-based design infrastructure for photonic integration, linking designers and suppliers to PIXEurope. Through direct integration with the PIXEurope Digital Dashboard (WP4), it will enable a common design environment with access to tools, PDKs and IP, supporting faster and more seamless design-to-prototyping workflows.</w:t>
      </w:r>
      <w:r w:rsidRPr="00771E56">
        <w:t xml:space="preserve"> </w:t>
      </w:r>
    </w:p>
    <w:p w14:paraId="21519650" w14:textId="77777777" w:rsidR="00547F8F" w:rsidRDefault="00547F8F" w:rsidP="00547F8F">
      <w:pPr>
        <w:pStyle w:val="ListParagraph"/>
        <w:numPr>
          <w:ilvl w:val="1"/>
          <w:numId w:val="60"/>
        </w:numPr>
        <w:spacing w:before="0" w:after="160" w:line="278" w:lineRule="auto"/>
        <w:jc w:val="both"/>
      </w:pPr>
      <w:r>
        <w:t xml:space="preserve">PIXAPP </w:t>
      </w:r>
      <w:r w:rsidRPr="0A56C7E8">
        <w:rPr>
          <w:rFonts w:ascii="Wingdings" w:eastAsia="Wingdings" w:hAnsi="Wingdings" w:cs="Wingdings"/>
        </w:rPr>
        <w:t>à</w:t>
      </w:r>
      <w:r>
        <w:t xml:space="preserve"> Strong potential for technology handover and coordinated training, aligning PIXAPP’s industry-facing programmes with PIXEurope processes to promote packaging-aware design from early stages. Further synergies can be achieved by aligning assembly design kits with PIXEurope PDKs, enabling more consistent design flows and reducing iteration cycles from fabrication to packaging and module integration, ultimately supporting efficient end-to-end workflows and industrial uptake.</w:t>
      </w:r>
    </w:p>
    <w:p w14:paraId="52004085" w14:textId="6E154522" w:rsidR="00547F8F" w:rsidRDefault="00547F8F" w:rsidP="00547F8F">
      <w:pPr>
        <w:pStyle w:val="ListParagraph"/>
        <w:numPr>
          <w:ilvl w:val="1"/>
          <w:numId w:val="60"/>
        </w:numPr>
        <w:spacing w:before="0" w:after="160" w:line="278" w:lineRule="auto"/>
        <w:jc w:val="both"/>
      </w:pPr>
      <w:r>
        <w:t xml:space="preserve">PhotonHub, Europractice and ePIXfab </w:t>
      </w:r>
      <w:r w:rsidRPr="0A56C7E8">
        <w:rPr>
          <w:rFonts w:ascii="Wingdings" w:eastAsia="Wingdings" w:hAnsi="Wingdings" w:cs="Wingdings"/>
        </w:rPr>
        <w:t>à</w:t>
      </w:r>
      <w:r>
        <w:t xml:space="preserve"> Initial discussions are exploring potential synergies with PIXEurope; </w:t>
      </w:r>
      <w:r w:rsidR="000E0A0F">
        <w:t>In addition</w:t>
      </w:r>
      <w:r w:rsidR="14F7E194">
        <w:t>,</w:t>
      </w:r>
      <w:r w:rsidR="000E0A0F">
        <w:t xml:space="preserve"> PIXEurope will likely leverage partners’ participation in these Initiatives to define cost and IP models for Collaborative R&amp;D Projects and Open Access Services.</w:t>
      </w:r>
    </w:p>
    <w:p w14:paraId="62AD7050" w14:textId="3E343962" w:rsidR="00017BE3" w:rsidRPr="00017BE3" w:rsidRDefault="00547F8F" w:rsidP="000074BB">
      <w:pPr>
        <w:jc w:val="both"/>
      </w:pPr>
      <w:r>
        <w:t xml:space="preserve">Furthermore, PIXEurope has proposed to ChipsJU the possibility to work with </w:t>
      </w:r>
      <w:r w:rsidR="4BFB453E">
        <w:t>end-users</w:t>
      </w:r>
      <w:r w:rsidR="00785E53">
        <w:t xml:space="preserve"> </w:t>
      </w:r>
      <w:r>
        <w:t xml:space="preserve">on </w:t>
      </w:r>
      <w:r w:rsidRPr="0A56C7E8">
        <w:rPr>
          <w:i/>
        </w:rPr>
        <w:t>Collaborative R&amp;D projects</w:t>
      </w:r>
      <w:r>
        <w:t xml:space="preserve">. </w:t>
      </w:r>
      <w:r w:rsidRPr="0A56C7E8">
        <w:rPr>
          <w:i/>
        </w:rPr>
        <w:t xml:space="preserve">Collaborative R&amp;D </w:t>
      </w:r>
      <w:r>
        <w:t xml:space="preserve">will be reserved to projects that align with the tasks already described in the </w:t>
      </w:r>
      <w:r w:rsidR="00785E53">
        <w:t>G</w:t>
      </w:r>
      <w:r>
        <w:t xml:space="preserve">rant </w:t>
      </w:r>
      <w:r w:rsidR="00785E53">
        <w:t>A</w:t>
      </w:r>
      <w:r>
        <w:t>greement, and where the foreground technology</w:t>
      </w:r>
      <w:r w:rsidR="00785E53">
        <w:t xml:space="preserve"> has the potential to</w:t>
      </w:r>
      <w:r>
        <w:t xml:space="preserve"> add value to the </w:t>
      </w:r>
      <w:r w:rsidR="00785E53">
        <w:t>PL</w:t>
      </w:r>
      <w:r>
        <w:t xml:space="preserve"> services. We are currently in conversations with Chips JU considering feasibility and legal compliance. </w:t>
      </w:r>
      <w:r w:rsidR="00230042">
        <w:t xml:space="preserve">Associated Partnership is </w:t>
      </w:r>
      <w:r w:rsidR="2EF241A1">
        <w:t xml:space="preserve">also </w:t>
      </w:r>
      <w:r w:rsidR="00230042">
        <w:t>an existing framework to implement Collaborative R&amp;D Projects</w:t>
      </w:r>
      <w:r w:rsidR="215C0CCB">
        <w:t>,</w:t>
      </w:r>
      <w:r w:rsidR="540162AD">
        <w:t xml:space="preserve"> but it will be reserved for stable </w:t>
      </w:r>
      <w:r w:rsidR="6539CE85">
        <w:t>activities on core technologies</w:t>
      </w:r>
      <w:r w:rsidR="00230042">
        <w:t>.</w:t>
      </w:r>
    </w:p>
    <w:p w14:paraId="2B06EB9F" w14:textId="07AB46C3" w:rsidR="003E6023" w:rsidRPr="00CC1F2C" w:rsidRDefault="003E6023" w:rsidP="003E6023">
      <w:pPr>
        <w:pStyle w:val="Heading4"/>
      </w:pPr>
      <w:r>
        <w:t>Significant results &amp; Conclusions for WP</w:t>
      </w:r>
      <w:r w:rsidR="3CCBC1A4">
        <w:t>2</w:t>
      </w:r>
    </w:p>
    <w:p w14:paraId="2F45B058" w14:textId="696D53A4" w:rsidR="00547F8F" w:rsidRPr="006F0A7D" w:rsidRDefault="00547F8F" w:rsidP="6924D9FF">
      <w:pPr>
        <w:jc w:val="both"/>
        <w:rPr>
          <w:rFonts w:ascii="Aptos" w:eastAsia="Aptos" w:hAnsi="Aptos" w:cs="Aptos"/>
        </w:rPr>
      </w:pPr>
      <w:r w:rsidRPr="6924D9FF">
        <w:rPr>
          <w:rFonts w:ascii="Aptos" w:eastAsia="Aptos" w:hAnsi="Aptos" w:cs="Aptos"/>
        </w:rPr>
        <w:t xml:space="preserve">The communication </w:t>
      </w:r>
      <w:r w:rsidR="00785E53" w:rsidRPr="6924D9FF">
        <w:rPr>
          <w:rFonts w:ascii="Aptos" w:eastAsia="Aptos" w:hAnsi="Aptos" w:cs="Aptos"/>
        </w:rPr>
        <w:t xml:space="preserve">and engagement </w:t>
      </w:r>
      <w:r w:rsidRPr="6924D9FF">
        <w:rPr>
          <w:rFonts w:ascii="Aptos" w:eastAsia="Aptos" w:hAnsi="Aptos" w:cs="Aptos"/>
        </w:rPr>
        <w:t xml:space="preserve">activities carried out during this initial reporting period have significantly contributed to increasing PIXEurope’s visibility and </w:t>
      </w:r>
      <w:r w:rsidR="000574AF" w:rsidRPr="6924D9FF">
        <w:rPr>
          <w:rFonts w:ascii="Aptos" w:eastAsia="Aptos" w:hAnsi="Aptos" w:cs="Aptos"/>
        </w:rPr>
        <w:t xml:space="preserve">interaction with potential </w:t>
      </w:r>
      <w:r w:rsidRPr="6924D9FF">
        <w:rPr>
          <w:rFonts w:ascii="Aptos" w:eastAsia="Aptos" w:hAnsi="Aptos" w:cs="Aptos"/>
        </w:rPr>
        <w:t>stakeholder</w:t>
      </w:r>
      <w:r w:rsidR="000574AF" w:rsidRPr="6924D9FF">
        <w:rPr>
          <w:rFonts w:ascii="Aptos" w:eastAsia="Aptos" w:hAnsi="Aptos" w:cs="Aptos"/>
        </w:rPr>
        <w:t>s</w:t>
      </w:r>
      <w:r w:rsidRPr="6924D9FF">
        <w:rPr>
          <w:rFonts w:ascii="Aptos" w:eastAsia="Aptos" w:hAnsi="Aptos" w:cs="Aptos"/>
        </w:rPr>
        <w:t>. Establishing awareness for a new initiative requires consistent content creation, active promotion across multiple channels, and continuous analysis of performance to refine strategies and identify new opportunities.</w:t>
      </w:r>
    </w:p>
    <w:p w14:paraId="1F8AF397" w14:textId="452DB7C1" w:rsidR="00547F8F" w:rsidRPr="006F0A7D" w:rsidRDefault="00547F8F" w:rsidP="6924D9FF">
      <w:pPr>
        <w:jc w:val="both"/>
        <w:rPr>
          <w:rFonts w:ascii="Aptos" w:eastAsia="Aptos" w:hAnsi="Aptos" w:cs="Aptos"/>
        </w:rPr>
      </w:pPr>
      <w:r w:rsidRPr="6924D9FF">
        <w:rPr>
          <w:rFonts w:ascii="Aptos" w:eastAsia="Aptos" w:hAnsi="Aptos" w:cs="Aptos"/>
        </w:rPr>
        <w:t xml:space="preserve">Based on the analytics and actions executed so far, the following conclusions </w:t>
      </w:r>
      <w:r w:rsidR="000574AF" w:rsidRPr="6924D9FF">
        <w:rPr>
          <w:rFonts w:ascii="Aptos" w:eastAsia="Aptos" w:hAnsi="Aptos" w:cs="Aptos"/>
        </w:rPr>
        <w:t>have been</w:t>
      </w:r>
      <w:r w:rsidRPr="6924D9FF">
        <w:rPr>
          <w:rFonts w:ascii="Aptos" w:eastAsia="Aptos" w:hAnsi="Aptos" w:cs="Aptos"/>
        </w:rPr>
        <w:t xml:space="preserve"> drawn:</w:t>
      </w:r>
    </w:p>
    <w:p w14:paraId="30AFB69B" w14:textId="77777777" w:rsidR="00547F8F" w:rsidRPr="006F0A7D" w:rsidRDefault="00547F8F" w:rsidP="00547F8F">
      <w:pPr>
        <w:pStyle w:val="ListParagraph"/>
        <w:numPr>
          <w:ilvl w:val="0"/>
          <w:numId w:val="30"/>
        </w:numPr>
        <w:jc w:val="both"/>
        <w:rPr>
          <w:rFonts w:ascii="Aptos" w:eastAsia="Aptos" w:hAnsi="Aptos" w:cs="Aptos"/>
        </w:rPr>
      </w:pPr>
      <w:r w:rsidRPr="6924D9FF">
        <w:rPr>
          <w:rFonts w:ascii="Aptos" w:eastAsia="Aptos" w:hAnsi="Aptos" w:cs="Aptos"/>
        </w:rPr>
        <w:t xml:space="preserve">PIXEurope has strengthened its presence on LinkedIn, which remains the primary social media channel for outreach during this reporting period. Since its launch in mid-2025, the account has grown to over </w:t>
      </w:r>
      <w:r w:rsidRPr="6924D9FF">
        <w:rPr>
          <w:rFonts w:ascii="Aptos" w:eastAsia="Aptos" w:hAnsi="Aptos" w:cs="Aptos"/>
          <w:b/>
        </w:rPr>
        <w:t>1,090 followers</w:t>
      </w:r>
      <w:r w:rsidRPr="6924D9FF">
        <w:rPr>
          <w:rFonts w:ascii="Aptos" w:eastAsia="Aptos" w:hAnsi="Aptos" w:cs="Aptos"/>
        </w:rPr>
        <w:t>, supported by regular posts highlighting project milestones, event participation, and partner contributions. Engagement rates are notably high compared to similar initiatives, confirming the effectiveness of targeted, high-quality content.</w:t>
      </w:r>
    </w:p>
    <w:p w14:paraId="5FFD2E79" w14:textId="77777777" w:rsidR="00547F8F" w:rsidRPr="006F0A7D" w:rsidRDefault="00547F8F" w:rsidP="00547F8F">
      <w:pPr>
        <w:pStyle w:val="ListParagraph"/>
        <w:numPr>
          <w:ilvl w:val="0"/>
          <w:numId w:val="30"/>
        </w:numPr>
        <w:jc w:val="both"/>
        <w:rPr>
          <w:rFonts w:ascii="Aptos" w:eastAsia="Aptos" w:hAnsi="Aptos" w:cs="Aptos"/>
        </w:rPr>
      </w:pPr>
      <w:r w:rsidRPr="6924D9FF">
        <w:rPr>
          <w:rFonts w:ascii="Aptos" w:eastAsia="Aptos" w:hAnsi="Aptos" w:cs="Aptos"/>
        </w:rPr>
        <w:t xml:space="preserve">Digital communication has been reinforced through </w:t>
      </w:r>
      <w:r w:rsidRPr="6924D9FF">
        <w:rPr>
          <w:rFonts w:ascii="Aptos" w:eastAsia="Aptos" w:hAnsi="Aptos" w:cs="Aptos"/>
          <w:b/>
        </w:rPr>
        <w:t>30 social media posts</w:t>
      </w:r>
      <w:r w:rsidRPr="6924D9FF">
        <w:rPr>
          <w:rFonts w:ascii="Aptos" w:eastAsia="Aptos" w:hAnsi="Aptos" w:cs="Aptos"/>
        </w:rPr>
        <w:t xml:space="preserve">, complemented by </w:t>
      </w:r>
      <w:r w:rsidRPr="6924D9FF">
        <w:rPr>
          <w:rFonts w:ascii="Aptos" w:eastAsia="Aptos" w:hAnsi="Aptos" w:cs="Aptos"/>
          <w:b/>
        </w:rPr>
        <w:t>14 press releases and news articles</w:t>
      </w:r>
      <w:r w:rsidRPr="6924D9FF">
        <w:rPr>
          <w:rFonts w:ascii="Aptos" w:eastAsia="Aptos" w:hAnsi="Aptos" w:cs="Aptos"/>
        </w:rPr>
        <w:t xml:space="preserve"> and </w:t>
      </w:r>
      <w:r w:rsidRPr="6924D9FF">
        <w:rPr>
          <w:rFonts w:ascii="Aptos" w:eastAsia="Aptos" w:hAnsi="Aptos" w:cs="Aptos"/>
          <w:b/>
        </w:rPr>
        <w:t>8 web pages referring to PIXEurope</w:t>
      </w:r>
      <w:r w:rsidRPr="6924D9FF">
        <w:rPr>
          <w:rFonts w:ascii="Aptos" w:eastAsia="Aptos" w:hAnsi="Aptos" w:cs="Aptos"/>
        </w:rPr>
        <w:t xml:space="preserve">. These actions </w:t>
      </w:r>
      <w:r w:rsidRPr="6924D9FF">
        <w:rPr>
          <w:rFonts w:ascii="Aptos" w:eastAsia="Aptos" w:hAnsi="Aptos" w:cs="Aptos"/>
        </w:rPr>
        <w:lastRenderedPageBreak/>
        <w:t>have helped position PIXEurope as a strategic European initiative within the semiconductor and photonics ecosystem.</w:t>
      </w:r>
    </w:p>
    <w:p w14:paraId="0EECD3D1" w14:textId="77777777" w:rsidR="00547F8F" w:rsidRPr="006F0A7D" w:rsidRDefault="00547F8F" w:rsidP="00547F8F">
      <w:pPr>
        <w:pStyle w:val="ListParagraph"/>
        <w:numPr>
          <w:ilvl w:val="0"/>
          <w:numId w:val="30"/>
        </w:numPr>
        <w:jc w:val="both"/>
        <w:rPr>
          <w:rFonts w:ascii="Aptos" w:eastAsia="Aptos" w:hAnsi="Aptos" w:cs="Aptos"/>
        </w:rPr>
      </w:pPr>
      <w:r w:rsidRPr="6924D9FF">
        <w:rPr>
          <w:rFonts w:ascii="Aptos" w:eastAsia="Aptos" w:hAnsi="Aptos" w:cs="Aptos"/>
        </w:rPr>
        <w:t xml:space="preserve">Event-driven communication has played a central role in visibility. During the reporting period, PIXEurope participated in </w:t>
      </w:r>
      <w:r w:rsidRPr="6924D9FF">
        <w:rPr>
          <w:rFonts w:ascii="Aptos" w:eastAsia="Aptos" w:hAnsi="Aptos" w:cs="Aptos"/>
          <w:b/>
        </w:rPr>
        <w:t>24 events and conferences</w:t>
      </w:r>
      <w:r w:rsidRPr="6924D9FF">
        <w:rPr>
          <w:rFonts w:ascii="Aptos" w:eastAsia="Aptos" w:hAnsi="Aptos" w:cs="Aptos"/>
        </w:rPr>
        <w:t xml:space="preserve">, delivered </w:t>
      </w:r>
      <w:r w:rsidRPr="6924D9FF">
        <w:rPr>
          <w:rFonts w:ascii="Aptos" w:eastAsia="Aptos" w:hAnsi="Aptos" w:cs="Aptos"/>
          <w:b/>
        </w:rPr>
        <w:t>14 presentations and panel discussions</w:t>
      </w:r>
      <w:r w:rsidRPr="6924D9FF">
        <w:rPr>
          <w:rFonts w:ascii="Aptos" w:eastAsia="Aptos" w:hAnsi="Aptos" w:cs="Aptos"/>
        </w:rPr>
        <w:t xml:space="preserve">, and maintained a strong presence at </w:t>
      </w:r>
      <w:r w:rsidRPr="6924D9FF">
        <w:rPr>
          <w:rFonts w:ascii="Aptos" w:eastAsia="Aptos" w:hAnsi="Aptos" w:cs="Aptos"/>
          <w:b/>
        </w:rPr>
        <w:t>8 booths and exhibitions</w:t>
      </w:r>
      <w:r w:rsidRPr="6924D9FF">
        <w:rPr>
          <w:rFonts w:ascii="Aptos" w:eastAsia="Aptos" w:hAnsi="Aptos" w:cs="Aptos"/>
        </w:rPr>
        <w:t>. These activities were supported by dedicated promotional materials, including flyers, roll-up banners, and a booth video for SEMICON Europe and EFECS 2025.</w:t>
      </w:r>
    </w:p>
    <w:p w14:paraId="2E86B612" w14:textId="77777777" w:rsidR="00547F8F" w:rsidRPr="000574AF" w:rsidRDefault="00547F8F" w:rsidP="00547F8F">
      <w:pPr>
        <w:pStyle w:val="ListParagraph"/>
        <w:numPr>
          <w:ilvl w:val="0"/>
          <w:numId w:val="30"/>
        </w:numPr>
        <w:jc w:val="both"/>
        <w:rPr>
          <w:rFonts w:ascii="Aptos" w:eastAsia="Aptos" w:hAnsi="Aptos" w:cs="Aptos"/>
        </w:rPr>
      </w:pPr>
      <w:r w:rsidRPr="6924D9FF">
        <w:rPr>
          <w:rFonts w:ascii="Aptos" w:eastAsia="Aptos" w:hAnsi="Aptos" w:cs="Aptos"/>
        </w:rPr>
        <w:t xml:space="preserve">Media coverage has further amplified outreach, with </w:t>
      </w:r>
      <w:r w:rsidRPr="6924D9FF">
        <w:rPr>
          <w:rFonts w:ascii="Aptos" w:eastAsia="Aptos" w:hAnsi="Aptos" w:cs="Aptos"/>
          <w:b/>
        </w:rPr>
        <w:t>80 media clippings</w:t>
      </w:r>
      <w:r w:rsidRPr="6924D9FF">
        <w:rPr>
          <w:rFonts w:ascii="Aptos" w:eastAsia="Aptos" w:hAnsi="Aptos" w:cs="Aptos"/>
        </w:rPr>
        <w:t xml:space="preserve"> recorded - </w:t>
      </w:r>
      <w:r w:rsidRPr="6924D9FF">
        <w:rPr>
          <w:rFonts w:ascii="Aptos" w:eastAsia="Aptos" w:hAnsi="Aptos" w:cs="Aptos"/>
          <w:b/>
        </w:rPr>
        <w:t>56 online articles</w:t>
      </w:r>
      <w:r w:rsidRPr="6924D9FF">
        <w:rPr>
          <w:rFonts w:ascii="Aptos" w:eastAsia="Aptos" w:hAnsi="Aptos" w:cs="Aptos"/>
        </w:rPr>
        <w:t xml:space="preserve"> and </w:t>
      </w:r>
      <w:r w:rsidRPr="6924D9FF">
        <w:rPr>
          <w:rFonts w:ascii="Aptos" w:eastAsia="Aptos" w:hAnsi="Aptos" w:cs="Aptos"/>
          <w:b/>
        </w:rPr>
        <w:t>24 printed items</w:t>
      </w:r>
      <w:r w:rsidRPr="6924D9FF">
        <w:rPr>
          <w:rFonts w:ascii="Aptos" w:eastAsia="Aptos" w:hAnsi="Aptos" w:cs="Aptos"/>
        </w:rPr>
        <w:t xml:space="preserve"> - including mentions in leading Spanish outlets and international technology platforms. While the monitoring service provides only partial extracts, the sample indicates strong regional engagement and growing recognition at the European level.</w:t>
      </w:r>
    </w:p>
    <w:p w14:paraId="07B9D2D5" w14:textId="1149A7AF" w:rsidR="000574AF" w:rsidRPr="006F0A7D" w:rsidRDefault="000574AF" w:rsidP="00547F8F">
      <w:pPr>
        <w:pStyle w:val="ListParagraph"/>
        <w:numPr>
          <w:ilvl w:val="0"/>
          <w:numId w:val="30"/>
        </w:numPr>
        <w:jc w:val="both"/>
        <w:rPr>
          <w:rFonts w:ascii="Aptos" w:eastAsia="Aptos" w:hAnsi="Aptos" w:cs="Aptos"/>
        </w:rPr>
      </w:pPr>
      <w:r w:rsidRPr="6924D9FF">
        <w:rPr>
          <w:rFonts w:ascii="Aptos" w:eastAsia="Aptos" w:hAnsi="Aptos" w:cs="Aptos"/>
        </w:rPr>
        <w:t xml:space="preserve">Although specific pathways towards collaboration with other PLs, CCCs and large European initiatives in PICs are still in development, early conversations indicate a strong desire in the PIC ecosystem to collaborate and work towards shared goals. </w:t>
      </w:r>
    </w:p>
    <w:p w14:paraId="01038C69" w14:textId="267B3F47" w:rsidR="00547F8F" w:rsidRPr="006F0A7D" w:rsidRDefault="00547F8F" w:rsidP="6924D9FF">
      <w:pPr>
        <w:jc w:val="both"/>
        <w:rPr>
          <w:rFonts w:ascii="Aptos" w:eastAsia="Aptos" w:hAnsi="Aptos" w:cs="Aptos"/>
        </w:rPr>
      </w:pPr>
      <w:r w:rsidRPr="6924D9FF">
        <w:rPr>
          <w:rFonts w:ascii="Aptos" w:eastAsia="Aptos" w:hAnsi="Aptos" w:cs="Aptos"/>
        </w:rPr>
        <w:t>In parallel, the development of the PIXEurope website is progressing - while an active landing page is already live, work is ongoing to build a comprehensive</w:t>
      </w:r>
      <w:r w:rsidR="00230042" w:rsidRPr="6924D9FF">
        <w:rPr>
          <w:rFonts w:ascii="Aptos" w:eastAsia="Aptos" w:hAnsi="Aptos" w:cs="Aptos"/>
        </w:rPr>
        <w:t xml:space="preserve"> </w:t>
      </w:r>
      <w:r w:rsidRPr="6924D9FF">
        <w:rPr>
          <w:rFonts w:ascii="Aptos" w:eastAsia="Aptos" w:hAnsi="Aptos" w:cs="Aptos"/>
        </w:rPr>
        <w:t>site with structured content, interactive features, and analytics tools to monitor engagement. This website will serve as a central hub for information, resources, and stakeholder interaction to reinforce PIXEurope’s central gateway managed by ICFO.</w:t>
      </w:r>
    </w:p>
    <w:p w14:paraId="5D54AC02" w14:textId="613B69BF" w:rsidR="003E6023" w:rsidRPr="00CC1F2C" w:rsidRDefault="00547F8F" w:rsidP="00BE01C2">
      <w:pPr>
        <w:jc w:val="both"/>
      </w:pPr>
      <w:r w:rsidRPr="6924D9FF">
        <w:rPr>
          <w:rFonts w:ascii="Aptos" w:eastAsia="Aptos" w:hAnsi="Aptos" w:cs="Aptos"/>
        </w:rPr>
        <w:t xml:space="preserve">Overall, the analysis confirms that PIXEurope is on a positive trajectory in terms of visibility and stakeholder engagement. Continued efforts will focus on expanding content diversity, leveraging </w:t>
      </w:r>
      <w:r w:rsidRPr="6EFDF885">
        <w:rPr>
          <w:rFonts w:ascii="Aptos" w:eastAsia="Aptos" w:hAnsi="Aptos" w:cs="Aptos"/>
        </w:rPr>
        <w:t>event-driven communication, exploring new formats to maintain momentum and reach broader audience, as well as completing the website to provide a robust digital presence.</w:t>
      </w:r>
    </w:p>
    <w:p w14:paraId="1457BB25" w14:textId="61485566" w:rsidR="003E6023" w:rsidRPr="00DB45A9" w:rsidRDefault="003E6023" w:rsidP="003E6023">
      <w:pPr>
        <w:pStyle w:val="Heading4"/>
        <w:spacing w:after="240"/>
      </w:pPr>
      <w:r w:rsidRPr="00CC1F2C">
        <w:t>Overview of achieved deliverables and milestones</w:t>
      </w:r>
    </w:p>
    <w:tbl>
      <w:tblPr>
        <w:tblStyle w:val="ListTable2"/>
        <w:tblW w:w="9498" w:type="dxa"/>
        <w:tblLook w:val="04A0" w:firstRow="1" w:lastRow="0" w:firstColumn="1" w:lastColumn="0" w:noHBand="0" w:noVBand="1"/>
      </w:tblPr>
      <w:tblGrid>
        <w:gridCol w:w="1391"/>
        <w:gridCol w:w="2960"/>
        <w:gridCol w:w="974"/>
        <w:gridCol w:w="1318"/>
        <w:gridCol w:w="1463"/>
        <w:gridCol w:w="1392"/>
      </w:tblGrid>
      <w:tr w:rsidR="003E6023" w:rsidRPr="00CC1F2C" w14:paraId="3DE0D11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4" w:space="0" w:color="auto"/>
              <w:bottom w:val="single" w:sz="4" w:space="0" w:color="auto"/>
            </w:tcBorders>
            <w:shd w:val="clear" w:color="auto" w:fill="132953"/>
          </w:tcPr>
          <w:p w14:paraId="04B33BEF" w14:textId="77777777" w:rsidR="003E6023" w:rsidRPr="00CC1F2C" w:rsidRDefault="003E6023">
            <w:pPr>
              <w:spacing w:before="0"/>
              <w:jc w:val="center"/>
              <w:rPr>
                <w:color w:val="FFFFFF" w:themeColor="background1"/>
              </w:rPr>
            </w:pPr>
            <w:r w:rsidRPr="00CC1F2C">
              <w:rPr>
                <w:color w:val="FFFFFF" w:themeColor="background1"/>
              </w:rPr>
              <w:t>Deliverable number</w:t>
            </w:r>
          </w:p>
        </w:tc>
        <w:tc>
          <w:tcPr>
            <w:tcW w:w="2960" w:type="dxa"/>
            <w:tcBorders>
              <w:top w:val="single" w:sz="4" w:space="0" w:color="auto"/>
              <w:bottom w:val="single" w:sz="4" w:space="0" w:color="auto"/>
            </w:tcBorders>
            <w:shd w:val="clear" w:color="auto" w:fill="132953"/>
          </w:tcPr>
          <w:p w14:paraId="6B0EE9DB" w14:textId="77777777" w:rsidR="003E6023" w:rsidRPr="00CC1F2C" w:rsidRDefault="003E6023">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Deliverable name</w:t>
            </w:r>
          </w:p>
        </w:tc>
        <w:tc>
          <w:tcPr>
            <w:tcW w:w="974" w:type="dxa"/>
            <w:tcBorders>
              <w:top w:val="single" w:sz="4" w:space="0" w:color="auto"/>
              <w:bottom w:val="single" w:sz="4" w:space="0" w:color="auto"/>
            </w:tcBorders>
            <w:shd w:val="clear" w:color="auto" w:fill="132953"/>
          </w:tcPr>
          <w:p w14:paraId="362E72F1" w14:textId="77777777" w:rsidR="003E6023" w:rsidRPr="00CC1F2C" w:rsidRDefault="003E6023">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Lead partner</w:t>
            </w:r>
          </w:p>
        </w:tc>
        <w:tc>
          <w:tcPr>
            <w:tcW w:w="1318" w:type="dxa"/>
            <w:tcBorders>
              <w:top w:val="single" w:sz="4" w:space="0" w:color="auto"/>
              <w:bottom w:val="single" w:sz="4" w:space="0" w:color="auto"/>
            </w:tcBorders>
            <w:shd w:val="clear" w:color="auto" w:fill="132953"/>
          </w:tcPr>
          <w:p w14:paraId="2EFC4F1C" w14:textId="77777777" w:rsidR="003E6023" w:rsidRPr="00CC1F2C" w:rsidRDefault="003E6023">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Due date as per Annex 1</w:t>
            </w:r>
          </w:p>
        </w:tc>
        <w:tc>
          <w:tcPr>
            <w:tcW w:w="1463" w:type="dxa"/>
            <w:tcBorders>
              <w:top w:val="single" w:sz="4" w:space="0" w:color="auto"/>
              <w:bottom w:val="single" w:sz="4" w:space="0" w:color="auto"/>
            </w:tcBorders>
            <w:shd w:val="clear" w:color="auto" w:fill="132953"/>
          </w:tcPr>
          <w:p w14:paraId="2073AA8F" w14:textId="77777777" w:rsidR="003E6023" w:rsidRPr="00CC1F2C" w:rsidRDefault="003E6023">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Submission date</w:t>
            </w:r>
          </w:p>
        </w:tc>
        <w:tc>
          <w:tcPr>
            <w:tcW w:w="1392" w:type="dxa"/>
            <w:tcBorders>
              <w:top w:val="single" w:sz="4" w:space="0" w:color="auto"/>
              <w:bottom w:val="single" w:sz="4" w:space="0" w:color="auto"/>
              <w:right w:val="single" w:sz="4" w:space="0" w:color="auto"/>
            </w:tcBorders>
            <w:shd w:val="clear" w:color="auto" w:fill="132953"/>
          </w:tcPr>
          <w:p w14:paraId="1062EB12" w14:textId="77777777" w:rsidR="003E6023" w:rsidRPr="00CC1F2C" w:rsidRDefault="003E6023">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Comments</w:t>
            </w:r>
          </w:p>
        </w:tc>
      </w:tr>
      <w:tr w:rsidR="003E6023" w:rsidRPr="00CC1F2C" w14:paraId="324A0218" w14:textId="77777777" w:rsidTr="000435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74C1C74D" w14:textId="75E0F0FF" w:rsidR="003E6023" w:rsidRPr="00CC1F2C" w:rsidRDefault="003911F9">
            <w:pPr>
              <w:spacing w:before="0"/>
            </w:pPr>
            <w:r>
              <w:t>D</w:t>
            </w:r>
            <w:r w:rsidR="0093043C">
              <w:t>2.6</w:t>
            </w:r>
          </w:p>
        </w:tc>
        <w:tc>
          <w:tcPr>
            <w:tcW w:w="2960"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4907C969" w14:textId="03C137A1" w:rsidR="003E6023" w:rsidRPr="00CC1F2C" w:rsidRDefault="000435F3">
            <w:pPr>
              <w:spacing w:before="0"/>
              <w:cnfStyle w:val="000000100000" w:firstRow="0" w:lastRow="0" w:firstColumn="0" w:lastColumn="0" w:oddVBand="0" w:evenVBand="0" w:oddHBand="1" w:evenHBand="0" w:firstRowFirstColumn="0" w:firstRowLastColumn="0" w:lastRowFirstColumn="0" w:lastRowLastColumn="0"/>
            </w:pPr>
            <w:r w:rsidRPr="000435F3">
              <w:t>Initial communication kit (website, factsheet, flyer, etc.) M6</w:t>
            </w:r>
          </w:p>
        </w:tc>
        <w:tc>
          <w:tcPr>
            <w:tcW w:w="974"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4AC6A579" w14:textId="3D9978BF" w:rsidR="003E6023" w:rsidRPr="00CC1F2C" w:rsidRDefault="000435F3">
            <w:pPr>
              <w:spacing w:before="0"/>
              <w:cnfStyle w:val="000000100000" w:firstRow="0" w:lastRow="0" w:firstColumn="0" w:lastColumn="0" w:oddVBand="0" w:evenVBand="0" w:oddHBand="1" w:evenHBand="0" w:firstRowFirstColumn="0" w:firstRowLastColumn="0" w:lastRowFirstColumn="0" w:lastRowLastColumn="0"/>
            </w:pPr>
            <w:r>
              <w:t>ICFO</w:t>
            </w:r>
          </w:p>
        </w:tc>
        <w:tc>
          <w:tcPr>
            <w:tcW w:w="1318"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41C6F51D" w14:textId="5F9A926A" w:rsidR="003E6023" w:rsidRPr="00CC1F2C" w:rsidRDefault="000435F3">
            <w:pPr>
              <w:spacing w:before="0"/>
              <w:cnfStyle w:val="000000100000" w:firstRow="0" w:lastRow="0" w:firstColumn="0" w:lastColumn="0" w:oddVBand="0" w:evenVBand="0" w:oddHBand="1" w:evenHBand="0" w:firstRowFirstColumn="0" w:firstRowLastColumn="0" w:lastRowFirstColumn="0" w:lastRowLastColumn="0"/>
            </w:pPr>
            <w:r>
              <w:t>30 Nov 2025</w:t>
            </w:r>
          </w:p>
        </w:tc>
        <w:tc>
          <w:tcPr>
            <w:tcW w:w="1463"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08B6316E" w14:textId="271C576F" w:rsidR="003E6023" w:rsidRPr="00CC1F2C" w:rsidRDefault="000435F3">
            <w:pPr>
              <w:spacing w:before="0"/>
              <w:cnfStyle w:val="000000100000" w:firstRow="0" w:lastRow="0" w:firstColumn="0" w:lastColumn="0" w:oddVBand="0" w:evenVBand="0" w:oddHBand="1" w:evenHBand="0" w:firstRowFirstColumn="0" w:firstRowLastColumn="0" w:lastRowFirstColumn="0" w:lastRowLastColumn="0"/>
            </w:pPr>
            <w:r>
              <w:t>07 Jan 2026</w:t>
            </w:r>
          </w:p>
        </w:tc>
        <w:tc>
          <w:tcPr>
            <w:tcW w:w="1392"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5092FEE9" w14:textId="77777777" w:rsidR="003E6023" w:rsidRPr="00CC1F2C" w:rsidRDefault="003E6023">
            <w:pPr>
              <w:spacing w:before="0"/>
              <w:cnfStyle w:val="000000100000" w:firstRow="0" w:lastRow="0" w:firstColumn="0" w:lastColumn="0" w:oddVBand="0" w:evenVBand="0" w:oddHBand="1" w:evenHBand="0" w:firstRowFirstColumn="0" w:firstRowLastColumn="0" w:lastRowFirstColumn="0" w:lastRowLastColumn="0"/>
            </w:pPr>
          </w:p>
        </w:tc>
      </w:tr>
      <w:tr w:rsidR="000435F3" w:rsidRPr="00CC1F2C" w14:paraId="4D8988FA" w14:textId="77777777" w:rsidTr="00F91BE1">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518E5657" w14:textId="3446F132" w:rsidR="000435F3" w:rsidRDefault="000435F3">
            <w:pPr>
              <w:spacing w:before="0"/>
            </w:pPr>
            <w:r>
              <w:t>D2.7</w:t>
            </w:r>
          </w:p>
        </w:tc>
        <w:tc>
          <w:tcPr>
            <w:tcW w:w="2960"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5C932C4F" w14:textId="7E3D7052" w:rsidR="000435F3" w:rsidRPr="000435F3" w:rsidRDefault="00D55520">
            <w:pPr>
              <w:spacing w:before="0"/>
              <w:cnfStyle w:val="000000000000" w:firstRow="0" w:lastRow="0" w:firstColumn="0" w:lastColumn="0" w:oddVBand="0" w:evenVBand="0" w:oddHBand="0" w:evenHBand="0" w:firstRowFirstColumn="0" w:firstRowLastColumn="0" w:lastRowFirstColumn="0" w:lastRowLastColumn="0"/>
            </w:pPr>
            <w:r w:rsidRPr="00D55520">
              <w:t>Dissemination and Communication planning &amp; performance M6</w:t>
            </w:r>
          </w:p>
        </w:tc>
        <w:tc>
          <w:tcPr>
            <w:tcW w:w="974"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1517B156" w14:textId="09D5585E" w:rsidR="000435F3" w:rsidRDefault="00D55520">
            <w:pPr>
              <w:spacing w:before="0"/>
              <w:cnfStyle w:val="000000000000" w:firstRow="0" w:lastRow="0" w:firstColumn="0" w:lastColumn="0" w:oddVBand="0" w:evenVBand="0" w:oddHBand="0" w:evenHBand="0" w:firstRowFirstColumn="0" w:firstRowLastColumn="0" w:lastRowFirstColumn="0" w:lastRowLastColumn="0"/>
            </w:pPr>
            <w:r>
              <w:t>ICFO</w:t>
            </w:r>
          </w:p>
        </w:tc>
        <w:tc>
          <w:tcPr>
            <w:tcW w:w="1318"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48FAF387" w14:textId="521B6A8C" w:rsidR="000435F3" w:rsidRDefault="00D55520">
            <w:pPr>
              <w:spacing w:before="0"/>
              <w:cnfStyle w:val="000000000000" w:firstRow="0" w:lastRow="0" w:firstColumn="0" w:lastColumn="0" w:oddVBand="0" w:evenVBand="0" w:oddHBand="0" w:evenHBand="0" w:firstRowFirstColumn="0" w:firstRowLastColumn="0" w:lastRowFirstColumn="0" w:lastRowLastColumn="0"/>
            </w:pPr>
            <w:r>
              <w:t>30 Nov 2025</w:t>
            </w:r>
          </w:p>
        </w:tc>
        <w:tc>
          <w:tcPr>
            <w:tcW w:w="1463"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5E5D603A" w14:textId="4254A1D5" w:rsidR="000435F3" w:rsidRDefault="00D55520">
            <w:pPr>
              <w:spacing w:before="0"/>
              <w:cnfStyle w:val="000000000000" w:firstRow="0" w:lastRow="0" w:firstColumn="0" w:lastColumn="0" w:oddVBand="0" w:evenVBand="0" w:oddHBand="0" w:evenHBand="0" w:firstRowFirstColumn="0" w:firstRowLastColumn="0" w:lastRowFirstColumn="0" w:lastRowLastColumn="0"/>
            </w:pPr>
            <w:r>
              <w:t>07 Jan 2026</w:t>
            </w:r>
          </w:p>
        </w:tc>
        <w:tc>
          <w:tcPr>
            <w:tcW w:w="1392" w:type="dxa"/>
            <w:tcBorders>
              <w:top w:val="single" w:sz="4" w:space="0" w:color="auto"/>
              <w:left w:val="single" w:sz="6" w:space="0" w:color="auto"/>
              <w:bottom w:val="single" w:sz="4" w:space="0" w:color="auto"/>
              <w:right w:val="single" w:sz="6" w:space="0" w:color="auto"/>
            </w:tcBorders>
            <w:shd w:val="clear" w:color="auto" w:fill="F2F2F2" w:themeFill="background1" w:themeFillShade="F2"/>
          </w:tcPr>
          <w:p w14:paraId="3F417746" w14:textId="77777777" w:rsidR="000435F3" w:rsidRPr="00CC1F2C" w:rsidRDefault="000435F3">
            <w:pPr>
              <w:spacing w:before="0"/>
              <w:cnfStyle w:val="000000000000" w:firstRow="0" w:lastRow="0" w:firstColumn="0" w:lastColumn="0" w:oddVBand="0" w:evenVBand="0" w:oddHBand="0" w:evenHBand="0" w:firstRowFirstColumn="0" w:firstRowLastColumn="0" w:lastRowFirstColumn="0" w:lastRowLastColumn="0"/>
            </w:pPr>
          </w:p>
        </w:tc>
      </w:tr>
      <w:tr w:rsidR="00264071" w:rsidRPr="00CC1F2C" w14:paraId="03F5D0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0030BEA0" w14:textId="29B512C2" w:rsidR="00264071" w:rsidRDefault="00264071" w:rsidP="00264071">
            <w:pPr>
              <w:spacing w:before="0"/>
            </w:pPr>
            <w:r w:rsidRPr="00264071">
              <w:t>MS3</w:t>
            </w:r>
          </w:p>
        </w:tc>
        <w:tc>
          <w:tcPr>
            <w:tcW w:w="296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690DBF70" w14:textId="4D7E17D2" w:rsidR="00264071" w:rsidRPr="00D55520" w:rsidRDefault="00264071" w:rsidP="00264071">
            <w:pPr>
              <w:spacing w:before="0"/>
              <w:cnfStyle w:val="000000100000" w:firstRow="0" w:lastRow="0" w:firstColumn="0" w:lastColumn="0" w:oddVBand="0" w:evenVBand="0" w:oddHBand="1" w:evenHBand="0" w:firstRowFirstColumn="0" w:firstRowLastColumn="0" w:lastRowFirstColumn="0" w:lastRowLastColumn="0"/>
            </w:pPr>
            <w:r w:rsidRPr="00264071">
              <w:t>Dissemination strategy outlined</w:t>
            </w:r>
          </w:p>
        </w:tc>
        <w:tc>
          <w:tcPr>
            <w:tcW w:w="974"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4F76182F" w14:textId="5ED7454B" w:rsidR="00264071" w:rsidRDefault="00264071" w:rsidP="00264071">
            <w:pPr>
              <w:spacing w:before="0"/>
              <w:cnfStyle w:val="000000100000" w:firstRow="0" w:lastRow="0" w:firstColumn="0" w:lastColumn="0" w:oddVBand="0" w:evenVBand="0" w:oddHBand="1" w:evenHBand="0" w:firstRowFirstColumn="0" w:firstRowLastColumn="0" w:lastRowFirstColumn="0" w:lastRowLastColumn="0"/>
            </w:pPr>
            <w:r>
              <w:t>ICFO</w:t>
            </w:r>
          </w:p>
        </w:tc>
        <w:tc>
          <w:tcPr>
            <w:tcW w:w="1318"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008AABE7" w14:textId="038A3713" w:rsidR="00264071" w:rsidRDefault="00264071" w:rsidP="00264071">
            <w:pPr>
              <w:spacing w:before="0"/>
              <w:cnfStyle w:val="000000100000" w:firstRow="0" w:lastRow="0" w:firstColumn="0" w:lastColumn="0" w:oddVBand="0" w:evenVBand="0" w:oddHBand="1" w:evenHBand="0" w:firstRowFirstColumn="0" w:firstRowLastColumn="0" w:lastRowFirstColumn="0" w:lastRowLastColumn="0"/>
            </w:pPr>
            <w:r>
              <w:t>30 Nov 2025</w:t>
            </w:r>
          </w:p>
        </w:tc>
        <w:tc>
          <w:tcPr>
            <w:tcW w:w="1463"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62F174D0" w14:textId="7E3D66B7" w:rsidR="00264071" w:rsidRDefault="00264071" w:rsidP="00264071">
            <w:pPr>
              <w:spacing w:before="0"/>
              <w:cnfStyle w:val="000000100000" w:firstRow="0" w:lastRow="0" w:firstColumn="0" w:lastColumn="0" w:oddVBand="0" w:evenVBand="0" w:oddHBand="1" w:evenHBand="0" w:firstRowFirstColumn="0" w:firstRowLastColumn="0" w:lastRowFirstColumn="0" w:lastRowLastColumn="0"/>
            </w:pPr>
            <w:r>
              <w:t>22 Dec 2025</w:t>
            </w:r>
          </w:p>
        </w:tc>
        <w:tc>
          <w:tcPr>
            <w:tcW w:w="139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641B3CBB" w14:textId="77777777" w:rsidR="00264071" w:rsidRPr="00CC1F2C" w:rsidRDefault="00264071" w:rsidP="00264071">
            <w:pPr>
              <w:spacing w:before="0"/>
              <w:cnfStyle w:val="000000100000" w:firstRow="0" w:lastRow="0" w:firstColumn="0" w:lastColumn="0" w:oddVBand="0" w:evenVBand="0" w:oddHBand="1" w:evenHBand="0" w:firstRowFirstColumn="0" w:firstRowLastColumn="0" w:lastRowFirstColumn="0" w:lastRowLastColumn="0"/>
            </w:pPr>
          </w:p>
        </w:tc>
      </w:tr>
    </w:tbl>
    <w:p w14:paraId="58FE3F59" w14:textId="77777777" w:rsidR="00C11DBB" w:rsidRDefault="00C11DBB" w:rsidP="005D132E"/>
    <w:p w14:paraId="5592E745" w14:textId="6A2DF162" w:rsidR="002E2164" w:rsidRDefault="002E2164" w:rsidP="002E2164">
      <w:pPr>
        <w:pStyle w:val="Heading3"/>
        <w:numPr>
          <w:ilvl w:val="2"/>
          <w:numId w:val="29"/>
        </w:numPr>
      </w:pPr>
      <w:bookmarkStart w:id="17" w:name="_Toc219296021"/>
      <w:r w:rsidRPr="002E2164">
        <w:t xml:space="preserve">Work package </w:t>
      </w:r>
      <w:r w:rsidR="00671EAB">
        <w:t>WP</w:t>
      </w:r>
      <w:r w:rsidRPr="002E2164">
        <w:t xml:space="preserve">3 – </w:t>
      </w:r>
      <w:r w:rsidR="00017BE3" w:rsidRPr="00017BE3">
        <w:t>Installation, Qualification &amp; Site Acceptance</w:t>
      </w:r>
      <w:bookmarkEnd w:id="17"/>
    </w:p>
    <w:p w14:paraId="4328C367" w14:textId="77777777" w:rsidR="002E2164" w:rsidRPr="00CC1F2C" w:rsidRDefault="002E2164" w:rsidP="002E2164">
      <w:pPr>
        <w:pStyle w:val="Heading4"/>
      </w:pPr>
      <w:r w:rsidRPr="00CC1F2C">
        <w:t>Objectives for the period</w:t>
      </w:r>
    </w:p>
    <w:p w14:paraId="27556823" w14:textId="4061A327" w:rsidR="005752E5" w:rsidRDefault="00374860" w:rsidP="0A56C7E8">
      <w:pPr>
        <w:pStyle w:val="paragraph"/>
        <w:numPr>
          <w:ilvl w:val="0"/>
          <w:numId w:val="34"/>
        </w:numPr>
        <w:spacing w:before="0" w:beforeAutospacing="0" w:after="0" w:afterAutospacing="0"/>
        <w:ind w:left="1080" w:hanging="229"/>
        <w:textAlignment w:val="baseline"/>
        <w:rPr>
          <w:rFonts w:ascii="Aptos" w:hAnsi="Aptos" w:cs="Segoe UI"/>
          <w:sz w:val="22"/>
          <w:szCs w:val="22"/>
        </w:rPr>
      </w:pPr>
      <w:r>
        <w:rPr>
          <w:rStyle w:val="normaltextrun"/>
          <w:rFonts w:ascii="Aptos" w:hAnsi="Aptos" w:cs="Segoe UI"/>
          <w:sz w:val="22"/>
          <w:szCs w:val="22"/>
        </w:rPr>
        <w:t xml:space="preserve">Specification </w:t>
      </w:r>
      <w:r w:rsidR="005752E5">
        <w:rPr>
          <w:rStyle w:val="normaltextrun"/>
          <w:rFonts w:ascii="Aptos" w:hAnsi="Aptos" w:cs="Segoe UI"/>
          <w:sz w:val="22"/>
          <w:szCs w:val="22"/>
        </w:rPr>
        <w:t>of equipment database format and content</w:t>
      </w:r>
      <w:r w:rsidR="005752E5">
        <w:rPr>
          <w:rStyle w:val="eop"/>
          <w:rFonts w:ascii="Aptos" w:hAnsi="Aptos" w:cs="Segoe UI"/>
          <w:sz w:val="22"/>
          <w:szCs w:val="22"/>
        </w:rPr>
        <w:t> </w:t>
      </w:r>
    </w:p>
    <w:p w14:paraId="0DDD1C97" w14:textId="2CEE90EC" w:rsidR="002E2164" w:rsidRPr="00A12F61" w:rsidRDefault="005752E5" w:rsidP="0A56C7E8">
      <w:pPr>
        <w:pStyle w:val="paragraph"/>
        <w:numPr>
          <w:ilvl w:val="0"/>
          <w:numId w:val="35"/>
        </w:numPr>
        <w:spacing w:before="0" w:beforeAutospacing="0" w:after="0" w:afterAutospacing="0"/>
        <w:ind w:left="1080" w:hanging="229"/>
        <w:textAlignment w:val="baseline"/>
        <w:rPr>
          <w:rStyle w:val="eop"/>
          <w:rFonts w:ascii="Aptos" w:hAnsi="Aptos" w:cs="Segoe UI"/>
          <w:sz w:val="22"/>
          <w:szCs w:val="22"/>
        </w:rPr>
      </w:pPr>
      <w:r>
        <w:rPr>
          <w:rStyle w:val="normaltextrun"/>
          <w:rFonts w:ascii="Aptos" w:hAnsi="Aptos" w:cs="Segoe UI"/>
          <w:sz w:val="22"/>
          <w:szCs w:val="22"/>
        </w:rPr>
        <w:t>Track</w:t>
      </w:r>
      <w:r w:rsidR="00374860">
        <w:rPr>
          <w:rStyle w:val="normaltextrun"/>
          <w:rFonts w:ascii="Aptos" w:hAnsi="Aptos" w:cs="Segoe UI"/>
          <w:sz w:val="22"/>
          <w:szCs w:val="22"/>
        </w:rPr>
        <w:t>ing</w:t>
      </w:r>
      <w:r>
        <w:rPr>
          <w:rStyle w:val="normaltextrun"/>
          <w:rFonts w:ascii="Aptos" w:hAnsi="Aptos" w:cs="Segoe UI"/>
          <w:sz w:val="22"/>
          <w:szCs w:val="22"/>
        </w:rPr>
        <w:t xml:space="preserve"> progress on equipment procurement and installation, ensuring </w:t>
      </w:r>
      <w:r w:rsidR="00374860">
        <w:rPr>
          <w:rStyle w:val="normaltextrun"/>
          <w:rFonts w:ascii="Aptos" w:hAnsi="Aptos" w:cs="Segoe UI"/>
          <w:sz w:val="22"/>
          <w:szCs w:val="22"/>
        </w:rPr>
        <w:t>alignment </w:t>
      </w:r>
      <w:r w:rsidR="00374860" w:rsidRPr="0A56C7E8">
        <w:rPr>
          <w:rStyle w:val="normaltextrun"/>
          <w:rFonts w:ascii="Aptos" w:hAnsi="Aptos" w:cs="Segoe UI"/>
          <w:sz w:val="22"/>
          <w:szCs w:val="22"/>
        </w:rPr>
        <w:t>with</w:t>
      </w:r>
      <w:r>
        <w:rPr>
          <w:rStyle w:val="normaltextrun"/>
          <w:rFonts w:ascii="Aptos" w:hAnsi="Aptos" w:cs="Segoe UI"/>
          <w:sz w:val="22"/>
          <w:szCs w:val="22"/>
        </w:rPr>
        <w:t> the original planning</w:t>
      </w:r>
    </w:p>
    <w:p w14:paraId="769E7BFB" w14:textId="77777777" w:rsidR="002E2164" w:rsidRPr="00CC1F2C" w:rsidRDefault="002E2164" w:rsidP="002E2164">
      <w:pPr>
        <w:pStyle w:val="Heading4"/>
      </w:pPr>
      <w:r w:rsidRPr="00CC1F2C">
        <w:lastRenderedPageBreak/>
        <w:t>Progress towards objectives</w:t>
      </w:r>
    </w:p>
    <w:p w14:paraId="7EB49CA2" w14:textId="472AFDC2" w:rsidR="008344D0" w:rsidRDefault="008344D0" w:rsidP="0A56C7E8">
      <w:pPr>
        <w:pStyle w:val="Heading5"/>
        <w:spacing w:after="240"/>
      </w:pPr>
      <w:r>
        <w:t xml:space="preserve">Task 3.1: </w:t>
      </w:r>
      <w:r w:rsidR="00B64121">
        <w:t>PL equipment installation protocol (CSIC, all Hosting Sites: ICFO, TNI, TU/e, UPV, VTT, IMEC, TNO,</w:t>
      </w:r>
      <w:r w:rsidR="2782D33D">
        <w:t xml:space="preserve"> </w:t>
      </w:r>
      <w:r w:rsidR="00B64121">
        <w:t>UTWENTE, UGENT, UVIGO, IT, SAL, CEA-LETI, IMDEA) M1-M12</w:t>
      </w:r>
    </w:p>
    <w:p w14:paraId="219D37CE" w14:textId="387D4A1C" w:rsidR="003F3F4F" w:rsidRDefault="00374860" w:rsidP="003F3F4F">
      <w:pPr>
        <w:pStyle w:val="paragraph"/>
        <w:spacing w:before="0" w:beforeAutospacing="0" w:after="0" w:afterAutospacing="0"/>
        <w:jc w:val="both"/>
        <w:textAlignment w:val="baseline"/>
        <w:rPr>
          <w:rStyle w:val="eop"/>
          <w:rFonts w:ascii="Aptos" w:hAnsi="Aptos" w:cs="Segoe UI"/>
          <w:sz w:val="22"/>
          <w:szCs w:val="22"/>
        </w:rPr>
      </w:pPr>
      <w:r w:rsidRPr="0A56C7E8">
        <w:rPr>
          <w:rStyle w:val="normaltextrun"/>
          <w:rFonts w:ascii="Aptos" w:hAnsi="Aptos" w:cs="Segoe UI"/>
          <w:sz w:val="22"/>
          <w:szCs w:val="22"/>
        </w:rPr>
        <w:t>C</w:t>
      </w:r>
      <w:r w:rsidR="003F3F4F" w:rsidRPr="0A56C7E8">
        <w:rPr>
          <w:rStyle w:val="normaltextrun"/>
          <w:rFonts w:ascii="Aptos" w:hAnsi="Aptos" w:cs="Segoe UI"/>
          <w:sz w:val="22"/>
          <w:szCs w:val="22"/>
        </w:rPr>
        <w:t>ommunication</w:t>
      </w:r>
      <w:r w:rsidR="003F3F4F">
        <w:rPr>
          <w:rStyle w:val="normaltextrun"/>
          <w:rFonts w:ascii="Aptos" w:hAnsi="Aptos" w:cs="Segoe UI"/>
          <w:sz w:val="22"/>
          <w:szCs w:val="22"/>
        </w:rPr>
        <w:t xml:space="preserve"> channels between the partners were </w:t>
      </w:r>
      <w:r w:rsidRPr="0A56C7E8">
        <w:rPr>
          <w:rStyle w:val="normaltextrun"/>
          <w:rFonts w:ascii="Aptos" w:hAnsi="Aptos" w:cs="Segoe UI"/>
          <w:sz w:val="22"/>
          <w:szCs w:val="22"/>
        </w:rPr>
        <w:t>established</w:t>
      </w:r>
      <w:r w:rsidR="003F3F4F">
        <w:rPr>
          <w:rStyle w:val="normaltextrun"/>
          <w:rFonts w:ascii="Aptos" w:hAnsi="Aptos" w:cs="Segoe UI"/>
          <w:sz w:val="22"/>
          <w:szCs w:val="22"/>
        </w:rPr>
        <w:t xml:space="preserve"> to streamline the flow of information </w:t>
      </w:r>
      <w:r w:rsidRPr="0A56C7E8">
        <w:rPr>
          <w:rStyle w:val="normaltextrun"/>
          <w:rFonts w:ascii="Aptos" w:hAnsi="Aptos" w:cs="Segoe UI"/>
          <w:sz w:val="22"/>
          <w:szCs w:val="22"/>
        </w:rPr>
        <w:t>on</w:t>
      </w:r>
      <w:r w:rsidR="003F3F4F">
        <w:rPr>
          <w:rStyle w:val="normaltextrun"/>
          <w:rFonts w:ascii="Aptos" w:hAnsi="Aptos" w:cs="Segoe UI"/>
          <w:sz w:val="22"/>
          <w:szCs w:val="22"/>
        </w:rPr>
        <w:t xml:space="preserve"> equipment procurement and installation progress. A main point of contact for each institution was identified, and monthly meetings involving all partners were organised.</w:t>
      </w:r>
      <w:r w:rsidR="003F3F4F">
        <w:rPr>
          <w:rStyle w:val="eop"/>
          <w:rFonts w:ascii="Aptos" w:hAnsi="Aptos" w:cs="Segoe UI"/>
          <w:sz w:val="22"/>
          <w:szCs w:val="22"/>
        </w:rPr>
        <w:t> </w:t>
      </w:r>
    </w:p>
    <w:p w14:paraId="59B54055" w14:textId="77777777" w:rsidR="003F3F4F" w:rsidRDefault="003F3F4F" w:rsidP="003F3F4F">
      <w:pPr>
        <w:pStyle w:val="paragraph"/>
        <w:spacing w:before="0" w:beforeAutospacing="0" w:after="0" w:afterAutospacing="0"/>
        <w:jc w:val="both"/>
        <w:textAlignment w:val="baseline"/>
        <w:rPr>
          <w:rFonts w:ascii="Segoe UI" w:hAnsi="Segoe UI" w:cs="Segoe UI"/>
          <w:sz w:val="18"/>
          <w:szCs w:val="18"/>
        </w:rPr>
      </w:pPr>
    </w:p>
    <w:p w14:paraId="27729003" w14:textId="2418404C" w:rsidR="003F3F4F" w:rsidRDefault="003F3F4F" w:rsidP="003F3F4F">
      <w:pPr>
        <w:pStyle w:val="paragraph"/>
        <w:spacing w:before="0" w:beforeAutospacing="0" w:after="0" w:afterAutospacing="0"/>
        <w:jc w:val="both"/>
        <w:textAlignment w:val="baseline"/>
        <w:rPr>
          <w:rStyle w:val="eop"/>
          <w:rFonts w:ascii="Aptos" w:hAnsi="Aptos" w:cs="Segoe UI"/>
          <w:sz w:val="22"/>
          <w:szCs w:val="22"/>
        </w:rPr>
      </w:pPr>
      <w:r>
        <w:rPr>
          <w:rStyle w:val="normaltextrun"/>
          <w:rFonts w:ascii="Aptos" w:hAnsi="Aptos" w:cs="Segoe UI"/>
          <w:sz w:val="22"/>
          <w:szCs w:val="22"/>
        </w:rPr>
        <w:t>To understand the progress on equipment installation, the signature status of the Joint Procurement Agreement</w:t>
      </w:r>
      <w:r w:rsidR="00374860">
        <w:rPr>
          <w:rStyle w:val="normaltextrun"/>
          <w:rFonts w:ascii="Aptos" w:hAnsi="Aptos" w:cs="Segoe UI"/>
          <w:sz w:val="22"/>
          <w:szCs w:val="22"/>
        </w:rPr>
        <w:t xml:space="preserve"> (JPA</w:t>
      </w:r>
      <w:r w:rsidDel="00374860">
        <w:rPr>
          <w:rStyle w:val="normaltextrun"/>
          <w:rFonts w:ascii="Aptos" w:hAnsi="Aptos" w:cs="Segoe UI"/>
          <w:sz w:val="22"/>
          <w:szCs w:val="22"/>
        </w:rPr>
        <w:t>)</w:t>
      </w:r>
      <w:r>
        <w:rPr>
          <w:rStyle w:val="normaltextrun"/>
          <w:rFonts w:ascii="Aptos" w:hAnsi="Aptos" w:cs="Segoe UI"/>
          <w:sz w:val="22"/>
          <w:szCs w:val="22"/>
        </w:rPr>
        <w:t xml:space="preserve"> and National agreements from each institution was tracked, as procurement processes can only start </w:t>
      </w:r>
      <w:r w:rsidR="00374860" w:rsidRPr="0A56C7E8">
        <w:rPr>
          <w:rStyle w:val="normaltextrun"/>
          <w:rFonts w:ascii="Aptos" w:hAnsi="Aptos" w:cs="Segoe UI"/>
          <w:sz w:val="22"/>
          <w:szCs w:val="22"/>
        </w:rPr>
        <w:t>upon</w:t>
      </w:r>
      <w:r w:rsidR="00374860">
        <w:rPr>
          <w:rStyle w:val="normaltextrun"/>
          <w:rFonts w:ascii="Aptos" w:hAnsi="Aptos" w:cs="Segoe UI"/>
          <w:sz w:val="22"/>
          <w:szCs w:val="22"/>
        </w:rPr>
        <w:t xml:space="preserve"> signature of said agreement</w:t>
      </w:r>
      <w:r>
        <w:rPr>
          <w:rStyle w:val="normaltextrun"/>
          <w:rFonts w:ascii="Aptos" w:hAnsi="Aptos" w:cs="Segoe UI"/>
          <w:sz w:val="22"/>
          <w:szCs w:val="22"/>
        </w:rPr>
        <w:t xml:space="preserve">. </w:t>
      </w:r>
      <w:r w:rsidR="00E57347">
        <w:rPr>
          <w:rStyle w:val="normaltextrun"/>
          <w:rFonts w:ascii="Aptos" w:hAnsi="Aptos" w:cs="Segoe UI"/>
          <w:sz w:val="22"/>
          <w:szCs w:val="22"/>
        </w:rPr>
        <w:t xml:space="preserve">As of </w:t>
      </w:r>
      <w:r w:rsidR="00374860">
        <w:rPr>
          <w:rStyle w:val="normaltextrun"/>
          <w:rFonts w:ascii="Aptos" w:hAnsi="Aptos" w:cs="Segoe UI"/>
          <w:sz w:val="22"/>
          <w:szCs w:val="22"/>
        </w:rPr>
        <w:t xml:space="preserve">30 </w:t>
      </w:r>
      <w:r>
        <w:rPr>
          <w:rStyle w:val="normaltextrun"/>
          <w:rFonts w:ascii="Aptos" w:hAnsi="Aptos" w:cs="Segoe UI"/>
          <w:sz w:val="22"/>
          <w:szCs w:val="22"/>
        </w:rPr>
        <w:t xml:space="preserve">November </w:t>
      </w:r>
      <w:r w:rsidRPr="0A56C7E8">
        <w:rPr>
          <w:rStyle w:val="normaltextrun"/>
          <w:rFonts w:ascii="Aptos" w:hAnsi="Aptos" w:cs="Segoe UI"/>
          <w:sz w:val="17"/>
          <w:szCs w:val="17"/>
          <w:vertAlign w:val="superscript"/>
        </w:rPr>
        <w:t>h</w:t>
      </w:r>
      <w:r>
        <w:rPr>
          <w:rStyle w:val="normaltextrun"/>
          <w:rFonts w:ascii="Aptos" w:hAnsi="Aptos" w:cs="Segoe UI"/>
          <w:sz w:val="22"/>
          <w:szCs w:val="22"/>
        </w:rPr>
        <w:t xml:space="preserve">, 12 out of the 14 partners that will purchase equipment have signed the JPA. It should be noted that delays </w:t>
      </w:r>
      <w:r w:rsidR="00E57347" w:rsidRPr="0A56C7E8">
        <w:rPr>
          <w:rStyle w:val="normaltextrun"/>
          <w:rFonts w:ascii="Aptos" w:hAnsi="Aptos" w:cs="Segoe UI"/>
          <w:sz w:val="22"/>
          <w:szCs w:val="22"/>
        </w:rPr>
        <w:t>i</w:t>
      </w:r>
      <w:r w:rsidRPr="0A56C7E8">
        <w:rPr>
          <w:rStyle w:val="normaltextrun"/>
          <w:rFonts w:ascii="Aptos" w:hAnsi="Aptos" w:cs="Segoe UI"/>
          <w:sz w:val="22"/>
          <w:szCs w:val="22"/>
        </w:rPr>
        <w:t>n</w:t>
      </w:r>
      <w:r>
        <w:rPr>
          <w:rStyle w:val="normaltextrun"/>
          <w:rFonts w:ascii="Aptos" w:hAnsi="Aptos" w:cs="Segoe UI"/>
          <w:sz w:val="22"/>
          <w:szCs w:val="22"/>
        </w:rPr>
        <w:t xml:space="preserve"> the agreement signatures </w:t>
      </w:r>
      <w:r w:rsidR="00E57347" w:rsidRPr="0A56C7E8">
        <w:rPr>
          <w:rStyle w:val="normaltextrun"/>
          <w:rFonts w:ascii="Aptos" w:hAnsi="Aptos" w:cs="Segoe UI"/>
          <w:sz w:val="22"/>
          <w:szCs w:val="22"/>
        </w:rPr>
        <w:t>pose</w:t>
      </w:r>
      <w:r>
        <w:rPr>
          <w:rStyle w:val="normaltextrun"/>
          <w:rFonts w:ascii="Aptos" w:hAnsi="Aptos" w:cs="Segoe UI"/>
          <w:sz w:val="22"/>
          <w:szCs w:val="22"/>
        </w:rPr>
        <w:t xml:space="preserve"> a risk </w:t>
      </w:r>
      <w:r w:rsidR="00E57347" w:rsidRPr="0A56C7E8">
        <w:rPr>
          <w:rStyle w:val="normaltextrun"/>
          <w:rFonts w:ascii="Aptos" w:hAnsi="Aptos" w:cs="Segoe UI"/>
          <w:sz w:val="22"/>
          <w:szCs w:val="22"/>
        </w:rPr>
        <w:t>to</w:t>
      </w:r>
      <w:r>
        <w:rPr>
          <w:rStyle w:val="normaltextrun"/>
          <w:rFonts w:ascii="Aptos" w:hAnsi="Aptos" w:cs="Segoe UI"/>
          <w:sz w:val="22"/>
          <w:szCs w:val="22"/>
        </w:rPr>
        <w:t xml:space="preserve"> the original schedule of equipment procurement, installation and acceptance. At this </w:t>
      </w:r>
      <w:r w:rsidR="00E57347" w:rsidRPr="0A56C7E8">
        <w:rPr>
          <w:rStyle w:val="normaltextrun"/>
          <w:rFonts w:ascii="Aptos" w:hAnsi="Aptos" w:cs="Segoe UI"/>
          <w:sz w:val="22"/>
          <w:szCs w:val="22"/>
        </w:rPr>
        <w:t>stage</w:t>
      </w:r>
      <w:r>
        <w:rPr>
          <w:rStyle w:val="normaltextrun"/>
          <w:rFonts w:ascii="Aptos" w:hAnsi="Aptos" w:cs="Segoe UI"/>
          <w:sz w:val="22"/>
          <w:szCs w:val="22"/>
        </w:rPr>
        <w:t>, not all JPA’s have been signed</w:t>
      </w:r>
      <w:r w:rsidR="00E57347">
        <w:rPr>
          <w:rStyle w:val="normaltextrun"/>
          <w:rFonts w:ascii="Aptos" w:hAnsi="Aptos" w:cs="Segoe UI"/>
          <w:sz w:val="22"/>
          <w:szCs w:val="22"/>
        </w:rPr>
        <w:t>,</w:t>
      </w:r>
      <w:r>
        <w:rPr>
          <w:rStyle w:val="normaltextrun"/>
          <w:rFonts w:ascii="Aptos" w:hAnsi="Aptos" w:cs="Segoe UI"/>
          <w:sz w:val="22"/>
          <w:szCs w:val="22"/>
        </w:rPr>
        <w:t xml:space="preserve"> causing a potential delay for the organizations involved. </w:t>
      </w:r>
      <w:r w:rsidRPr="0A56C7E8">
        <w:rPr>
          <w:rStyle w:val="normaltextrun"/>
          <w:rFonts w:ascii="Aptos" w:hAnsi="Aptos" w:cs="Segoe UI"/>
          <w:sz w:val="22"/>
          <w:szCs w:val="22"/>
        </w:rPr>
        <w:t>The</w:t>
      </w:r>
      <w:r w:rsidDel="00E57347">
        <w:rPr>
          <w:rStyle w:val="normaltextrun"/>
          <w:rFonts w:ascii="Aptos" w:hAnsi="Aptos" w:cs="Segoe UI"/>
          <w:sz w:val="22"/>
          <w:szCs w:val="22"/>
        </w:rPr>
        <w:t xml:space="preserve"> </w:t>
      </w:r>
      <w:r w:rsidR="00E57347">
        <w:rPr>
          <w:rStyle w:val="normaltextrun"/>
          <w:rFonts w:ascii="Aptos" w:hAnsi="Aptos" w:cs="Segoe UI"/>
          <w:sz w:val="22"/>
          <w:szCs w:val="22"/>
        </w:rPr>
        <w:t xml:space="preserve">WP3 </w:t>
      </w:r>
      <w:r>
        <w:rPr>
          <w:rStyle w:val="normaltextrun"/>
          <w:rFonts w:ascii="Aptos" w:hAnsi="Aptos" w:cs="Segoe UI"/>
          <w:sz w:val="22"/>
          <w:szCs w:val="22"/>
        </w:rPr>
        <w:t>team is closely monitoring progress and will work on a risk mitigation plan if needed.</w:t>
      </w:r>
      <w:r>
        <w:rPr>
          <w:rStyle w:val="eop"/>
          <w:rFonts w:ascii="Aptos" w:hAnsi="Aptos" w:cs="Segoe UI"/>
          <w:sz w:val="22"/>
          <w:szCs w:val="22"/>
        </w:rPr>
        <w:t> </w:t>
      </w:r>
    </w:p>
    <w:p w14:paraId="4340B4BC" w14:textId="77777777" w:rsidR="003F3F4F" w:rsidRDefault="003F3F4F" w:rsidP="003F3F4F">
      <w:pPr>
        <w:pStyle w:val="paragraph"/>
        <w:spacing w:before="0" w:beforeAutospacing="0" w:after="0" w:afterAutospacing="0"/>
        <w:jc w:val="both"/>
        <w:textAlignment w:val="baseline"/>
        <w:rPr>
          <w:rFonts w:ascii="Segoe UI" w:hAnsi="Segoe UI" w:cs="Segoe UI"/>
          <w:sz w:val="18"/>
          <w:szCs w:val="18"/>
        </w:rPr>
      </w:pPr>
    </w:p>
    <w:p w14:paraId="03662ED0" w14:textId="296278A2" w:rsidR="003F3F4F" w:rsidRDefault="003F3F4F" w:rsidP="6EFDF885">
      <w:pPr>
        <w:pStyle w:val="paragraph"/>
        <w:spacing w:before="0" w:beforeAutospacing="0" w:after="0" w:afterAutospacing="0"/>
        <w:jc w:val="both"/>
        <w:textAlignment w:val="baseline"/>
        <w:rPr>
          <w:rStyle w:val="eop"/>
          <w:rFonts w:ascii="Aptos" w:hAnsi="Aptos" w:cs="Segoe UI"/>
          <w:sz w:val="22"/>
          <w:szCs w:val="22"/>
        </w:rPr>
      </w:pPr>
      <w:r w:rsidRPr="6EFDF885">
        <w:rPr>
          <w:rStyle w:val="normaltextrun"/>
          <w:rFonts w:ascii="Aptos" w:hAnsi="Aptos" w:cs="Segoe UI"/>
          <w:sz w:val="22"/>
          <w:szCs w:val="22"/>
        </w:rPr>
        <w:t xml:space="preserve">Regarding the progress on Deliverable 3.1 (Web for PL Equipment), </w:t>
      </w:r>
      <w:r w:rsidR="00E57347" w:rsidRPr="6EFDF885">
        <w:rPr>
          <w:rStyle w:val="normaltextrun"/>
          <w:rFonts w:ascii="Aptos" w:hAnsi="Aptos" w:cs="Segoe UI"/>
          <w:sz w:val="22"/>
          <w:szCs w:val="22"/>
        </w:rPr>
        <w:t>a</w:t>
      </w:r>
      <w:r w:rsidRPr="6EFDF885">
        <w:rPr>
          <w:rStyle w:val="normaltextrun"/>
          <w:rFonts w:ascii="Aptos" w:hAnsi="Aptos" w:cs="Segoe UI"/>
          <w:sz w:val="22"/>
          <w:szCs w:val="22"/>
        </w:rPr>
        <w:t xml:space="preserve"> preliminary version of the </w:t>
      </w:r>
      <w:ins w:id="18" w:author="Marina Santana" w:date="2025-12-22T09:33:00Z">
        <w:r w:rsidR="00E57347">
          <w:fldChar w:fldCharType="begin"/>
        </w:r>
        <w:r w:rsidR="00E57347">
          <w:rPr>
            <w:rStyle w:val="normaltextrun"/>
            <w:rFonts w:ascii="Aptos" w:hAnsi="Aptos" w:cs="Segoe UI"/>
            <w:sz w:val="22"/>
            <w:szCs w:val="22"/>
          </w:rPr>
          <w:instrText>HYPERLINK "https://icfo.sharepoint.com/:x:/r/sites/PIXEurope/Shared%20Documents/WP3%20HE%20Installation,%20Qualification%20and%20Site%20Accept/03.%20Communications/Equipment%20Data%20Base_WP3-HE.xlsx?d=w7a18e25e4e3b4ff4836ada1e4b2a1207&amp;csf=1&amp;web=1&amp;e=LxOv73"</w:instrText>
        </w:r>
        <w:r w:rsidR="00E57347">
          <w:rPr>
            <w:rStyle w:val="normaltextrun"/>
            <w:rFonts w:ascii="Aptos" w:hAnsi="Aptos" w:cs="Segoe UI"/>
            <w:sz w:val="22"/>
            <w:szCs w:val="22"/>
          </w:rPr>
          <w:fldChar w:fldCharType="separate"/>
        </w:r>
      </w:ins>
      <w:r w:rsidRPr="6EFDF885">
        <w:rPr>
          <w:rStyle w:val="Hyperlink"/>
          <w:rFonts w:ascii="Aptos" w:hAnsi="Aptos" w:cs="Segoe UI"/>
        </w:rPr>
        <w:t>Equipment Database</w:t>
      </w:r>
      <w:ins w:id="19" w:author="Marina Santana" w:date="2025-12-22T09:33:00Z">
        <w:r w:rsidR="00E57347">
          <w:rPr>
            <w:rStyle w:val="normaltextrun"/>
            <w:rFonts w:ascii="Aptos" w:hAnsi="Aptos" w:cs="Segoe UI"/>
            <w:sz w:val="22"/>
            <w:szCs w:val="22"/>
          </w:rPr>
          <w:fldChar w:fldCharType="end"/>
        </w:r>
      </w:ins>
      <w:r w:rsidRPr="6EFDF885">
        <w:rPr>
          <w:rStyle w:val="normaltextrun"/>
          <w:rFonts w:ascii="Aptos" w:hAnsi="Aptos" w:cs="Segoe UI"/>
          <w:sz w:val="22"/>
          <w:szCs w:val="22"/>
        </w:rPr>
        <w:t xml:space="preserve"> was created and shared with </w:t>
      </w:r>
      <w:r w:rsidR="00E57347" w:rsidRPr="6EFDF885">
        <w:rPr>
          <w:rStyle w:val="normaltextrun"/>
          <w:rFonts w:ascii="Aptos" w:hAnsi="Aptos" w:cs="Segoe UI"/>
          <w:color w:val="467886"/>
          <w:sz w:val="22"/>
          <w:szCs w:val="22"/>
          <w:u w:val="single"/>
        </w:rPr>
        <w:t>all partners</w:t>
      </w:r>
      <w:r w:rsidRPr="6EFDF885">
        <w:rPr>
          <w:rStyle w:val="normaltextrun"/>
          <w:rFonts w:ascii="Aptos" w:hAnsi="Aptos" w:cs="Segoe UI"/>
          <w:sz w:val="22"/>
          <w:szCs w:val="22"/>
        </w:rPr>
        <w:t xml:space="preserve">. The content of the Database is divided in </w:t>
      </w:r>
      <w:r w:rsidR="00E57347" w:rsidRPr="6EFDF885">
        <w:rPr>
          <w:rStyle w:val="normaltextrun"/>
          <w:rFonts w:ascii="Aptos" w:hAnsi="Aptos" w:cs="Segoe UI"/>
          <w:sz w:val="22"/>
          <w:szCs w:val="22"/>
        </w:rPr>
        <w:t xml:space="preserve">three </w:t>
      </w:r>
      <w:r w:rsidRPr="6EFDF885">
        <w:rPr>
          <w:rStyle w:val="normaltextrun"/>
          <w:rFonts w:ascii="Aptos" w:hAnsi="Aptos" w:cs="Segoe UI"/>
          <w:sz w:val="22"/>
          <w:szCs w:val="22"/>
        </w:rPr>
        <w:t>sections (administrative, technical and technological). The administrative section includes details </w:t>
      </w:r>
      <w:r w:rsidR="00E57347" w:rsidRPr="6EFDF885">
        <w:rPr>
          <w:rStyle w:val="normaltextrun"/>
          <w:rFonts w:ascii="Aptos" w:hAnsi="Aptos" w:cs="Segoe UI"/>
          <w:sz w:val="22"/>
          <w:szCs w:val="22"/>
        </w:rPr>
        <w:t>on </w:t>
      </w:r>
      <w:r w:rsidRPr="6EFDF885">
        <w:rPr>
          <w:rStyle w:val="normaltextrun"/>
          <w:rFonts w:ascii="Aptos" w:hAnsi="Aptos" w:cs="Segoe UI"/>
          <w:sz w:val="22"/>
          <w:szCs w:val="22"/>
        </w:rPr>
        <w:t xml:space="preserve">cost, origin of funding, </w:t>
      </w:r>
      <w:r w:rsidR="00E57347" w:rsidRPr="6EFDF885">
        <w:rPr>
          <w:rStyle w:val="normaltextrun"/>
          <w:rFonts w:ascii="Aptos" w:hAnsi="Aptos" w:cs="Segoe UI"/>
          <w:sz w:val="22"/>
          <w:szCs w:val="22"/>
        </w:rPr>
        <w:t>ownership percentages</w:t>
      </w:r>
      <w:r w:rsidRPr="6EFDF885">
        <w:rPr>
          <w:rStyle w:val="normaltextrun"/>
          <w:rFonts w:ascii="Aptos" w:hAnsi="Aptos" w:cs="Segoe UI"/>
          <w:sz w:val="22"/>
          <w:szCs w:val="22"/>
        </w:rPr>
        <w:t xml:space="preserve">, and expected dates </w:t>
      </w:r>
      <w:r w:rsidR="00E57347" w:rsidRPr="6EFDF885">
        <w:rPr>
          <w:rStyle w:val="normaltextrun"/>
          <w:rFonts w:ascii="Aptos" w:hAnsi="Aptos" w:cs="Segoe UI"/>
          <w:sz w:val="22"/>
          <w:szCs w:val="22"/>
        </w:rPr>
        <w:t>for</w:t>
      </w:r>
      <w:r w:rsidRPr="6EFDF885">
        <w:rPr>
          <w:rStyle w:val="normaltextrun"/>
          <w:rFonts w:ascii="Aptos" w:hAnsi="Aptos" w:cs="Segoe UI"/>
          <w:sz w:val="22"/>
          <w:szCs w:val="22"/>
        </w:rPr>
        <w:t xml:space="preserve"> ordering and commissioning. The details of the technical and technological sections are still under discussion. It is foreseen that the technical section will contain the equipment technical details (i.e. installation certificates, procedures…), while the technological section will contain a summary of the essential technological capabilities that the PL Equipment enables. An operational section to monitor the status of equipment and/or technological capabilities from the partners was also </w:t>
      </w:r>
      <w:r w:rsidR="000722A1" w:rsidRPr="6EFDF885">
        <w:rPr>
          <w:rStyle w:val="normaltextrun"/>
          <w:rFonts w:ascii="Aptos" w:hAnsi="Aptos" w:cs="Segoe UI"/>
          <w:sz w:val="22"/>
          <w:szCs w:val="22"/>
        </w:rPr>
        <w:t>considered and is currently under discussion in coordination with the interoperability WP (WP3 DEP) and the PL coordinator</w:t>
      </w:r>
      <w:r w:rsidRPr="6EFDF885">
        <w:rPr>
          <w:rStyle w:val="normaltextrun"/>
          <w:rFonts w:ascii="Aptos" w:hAnsi="Aptos" w:cs="Segoe UI"/>
          <w:sz w:val="22"/>
          <w:szCs w:val="22"/>
        </w:rPr>
        <w:t xml:space="preserve">. </w:t>
      </w:r>
    </w:p>
    <w:p w14:paraId="3C009C65" w14:textId="20FF2055" w:rsidR="0A56C7E8" w:rsidRDefault="0A56C7E8" w:rsidP="0A56C7E8">
      <w:pPr>
        <w:pStyle w:val="paragraph"/>
        <w:spacing w:before="0" w:beforeAutospacing="0" w:after="0" w:afterAutospacing="0"/>
        <w:jc w:val="both"/>
        <w:rPr>
          <w:rStyle w:val="normaltextrun"/>
          <w:rFonts w:ascii="Aptos" w:hAnsi="Aptos" w:cs="Segoe UI"/>
          <w:sz w:val="22"/>
          <w:szCs w:val="22"/>
        </w:rPr>
      </w:pPr>
    </w:p>
    <w:p w14:paraId="61B074C0" w14:textId="49214B35" w:rsidR="003F3F4F" w:rsidRDefault="000722A1" w:rsidP="003F3F4F">
      <w:pPr>
        <w:pStyle w:val="paragraph"/>
        <w:spacing w:before="0" w:beforeAutospacing="0" w:after="0" w:afterAutospacing="0"/>
        <w:jc w:val="both"/>
        <w:textAlignment w:val="baseline"/>
        <w:rPr>
          <w:rStyle w:val="normaltextrun"/>
          <w:rFonts w:ascii="Aptos" w:hAnsi="Aptos" w:cs="Segoe UI"/>
          <w:sz w:val="22"/>
          <w:szCs w:val="22"/>
        </w:rPr>
      </w:pPr>
      <w:r w:rsidRPr="0A56C7E8">
        <w:rPr>
          <w:rStyle w:val="normaltextrun"/>
          <w:rFonts w:ascii="Aptos" w:hAnsi="Aptos" w:cs="Segoe UI"/>
          <w:sz w:val="22"/>
          <w:szCs w:val="22"/>
        </w:rPr>
        <w:t>P</w:t>
      </w:r>
      <w:r w:rsidR="003F3F4F" w:rsidRPr="0A56C7E8">
        <w:rPr>
          <w:rStyle w:val="normaltextrun"/>
          <w:rFonts w:ascii="Aptos" w:hAnsi="Aptos" w:cs="Segoe UI"/>
          <w:sz w:val="22"/>
          <w:szCs w:val="22"/>
        </w:rPr>
        <w:t>rogress</w:t>
      </w:r>
      <w:r w:rsidR="003F3F4F">
        <w:rPr>
          <w:rStyle w:val="normaltextrun"/>
          <w:rFonts w:ascii="Aptos" w:hAnsi="Aptos" w:cs="Segoe UI"/>
          <w:sz w:val="22"/>
          <w:szCs w:val="22"/>
        </w:rPr>
        <w:t xml:space="preserve"> on procurement and installation of tools was </w:t>
      </w:r>
      <w:r>
        <w:rPr>
          <w:rStyle w:val="normaltextrun"/>
          <w:rFonts w:ascii="Aptos" w:hAnsi="Aptos" w:cs="Segoe UI"/>
          <w:sz w:val="22"/>
          <w:szCs w:val="22"/>
        </w:rPr>
        <w:t xml:space="preserve">also </w:t>
      </w:r>
      <w:r w:rsidR="003F3F4F">
        <w:rPr>
          <w:rStyle w:val="normaltextrun"/>
          <w:rFonts w:ascii="Aptos" w:hAnsi="Aptos" w:cs="Segoe UI"/>
          <w:sz w:val="22"/>
          <w:szCs w:val="22"/>
        </w:rPr>
        <w:t xml:space="preserve">monitored. </w:t>
      </w:r>
      <w:r>
        <w:rPr>
          <w:rStyle w:val="normaltextrun"/>
          <w:rFonts w:ascii="Aptos" w:hAnsi="Aptos" w:cs="Segoe UI"/>
          <w:sz w:val="22"/>
          <w:szCs w:val="22"/>
        </w:rPr>
        <w:t>The chart below showcases</w:t>
      </w:r>
      <w:r w:rsidR="003F3F4F">
        <w:rPr>
          <w:rStyle w:val="normaltextrun"/>
          <w:rFonts w:ascii="Aptos" w:hAnsi="Aptos" w:cs="Segoe UI"/>
          <w:sz w:val="22"/>
          <w:szCs w:val="22"/>
        </w:rPr>
        <w:t xml:space="preserve"> the </w:t>
      </w:r>
      <w:r>
        <w:rPr>
          <w:rStyle w:val="normaltextrun"/>
          <w:rFonts w:ascii="Aptos" w:hAnsi="Aptos" w:cs="Segoe UI"/>
          <w:sz w:val="22"/>
          <w:szCs w:val="22"/>
        </w:rPr>
        <w:t xml:space="preserve">current </w:t>
      </w:r>
      <w:r w:rsidR="003F3F4F">
        <w:rPr>
          <w:rStyle w:val="normaltextrun"/>
          <w:rFonts w:ascii="Aptos" w:hAnsi="Aptos" w:cs="Segoe UI"/>
          <w:sz w:val="22"/>
          <w:szCs w:val="22"/>
        </w:rPr>
        <w:t>status of the equipment procurement, installation and acceptance</w:t>
      </w:r>
      <w:r w:rsidR="6005214C" w:rsidRPr="0A56C7E8">
        <w:rPr>
          <w:rStyle w:val="normaltextrun"/>
          <w:rFonts w:ascii="Aptos" w:hAnsi="Aptos" w:cs="Segoe UI"/>
          <w:sz w:val="22"/>
          <w:szCs w:val="22"/>
        </w:rPr>
        <w:t xml:space="preserve"> as of 17</w:t>
      </w:r>
      <w:r w:rsidR="6005214C" w:rsidRPr="0A56C7E8">
        <w:rPr>
          <w:rStyle w:val="normaltextrun"/>
          <w:rFonts w:ascii="Aptos" w:hAnsi="Aptos" w:cs="Segoe UI"/>
          <w:sz w:val="22"/>
          <w:szCs w:val="22"/>
          <w:vertAlign w:val="superscript"/>
        </w:rPr>
        <w:t>th</w:t>
      </w:r>
      <w:r w:rsidR="6005214C" w:rsidRPr="0A56C7E8">
        <w:rPr>
          <w:rStyle w:val="normaltextrun"/>
          <w:rFonts w:ascii="Aptos" w:hAnsi="Aptos" w:cs="Segoe UI"/>
          <w:sz w:val="22"/>
          <w:szCs w:val="22"/>
        </w:rPr>
        <w:t xml:space="preserve"> of December 2025.</w:t>
      </w:r>
    </w:p>
    <w:p w14:paraId="386E83D6" w14:textId="77777777" w:rsidR="009E47F1" w:rsidRDefault="003F3F4F" w:rsidP="009E47F1">
      <w:pPr>
        <w:pStyle w:val="paragraph"/>
        <w:keepNext/>
        <w:spacing w:before="0" w:beforeAutospacing="0" w:after="0" w:afterAutospacing="0"/>
        <w:jc w:val="both"/>
        <w:textAlignment w:val="baseline"/>
      </w:pPr>
      <w:commentRangeStart w:id="20"/>
      <w:commentRangeStart w:id="21"/>
      <w:r>
        <w:rPr>
          <w:rFonts w:eastAsiaTheme="minorEastAsia"/>
          <w:noProof/>
        </w:rPr>
        <w:lastRenderedPageBreak/>
        <w:drawing>
          <wp:inline distT="0" distB="0" distL="0" distR="0" wp14:anchorId="2B3EC1CA" wp14:editId="50137F28">
            <wp:extent cx="5410200" cy="3409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0" cy="3409950"/>
                    </a:xfrm>
                    <a:prstGeom prst="rect">
                      <a:avLst/>
                    </a:prstGeom>
                    <a:noFill/>
                    <a:ln>
                      <a:noFill/>
                    </a:ln>
                  </pic:spPr>
                </pic:pic>
              </a:graphicData>
            </a:graphic>
          </wp:inline>
        </w:drawing>
      </w:r>
    </w:p>
    <w:p w14:paraId="4B82FAEB" w14:textId="74FE5479" w:rsidR="009E47F1" w:rsidRDefault="009E47F1" w:rsidP="009E47F1">
      <w:pPr>
        <w:pStyle w:val="Caption"/>
        <w:jc w:val="center"/>
      </w:pPr>
      <w:r>
        <w:t xml:space="preserve">Figure </w:t>
      </w:r>
      <w:r>
        <w:fldChar w:fldCharType="begin"/>
      </w:r>
      <w:r>
        <w:instrText>SEQ Figure \* ARABIC</w:instrText>
      </w:r>
      <w:r>
        <w:fldChar w:fldCharType="separate"/>
      </w:r>
      <w:r w:rsidR="002E1315">
        <w:rPr>
          <w:noProof/>
        </w:rPr>
        <w:t>7</w:t>
      </w:r>
      <w:r>
        <w:fldChar w:fldCharType="end"/>
      </w:r>
      <w:r>
        <w:t xml:space="preserve">: </w:t>
      </w:r>
      <w:r w:rsidRPr="00457F9E">
        <w:t>Status of equipment procurement, installation and acceptance</w:t>
      </w:r>
    </w:p>
    <w:commentRangeEnd w:id="20"/>
    <w:p w14:paraId="7B375A96" w14:textId="070D6D51" w:rsidR="003F3F4F" w:rsidRPr="009E47F1" w:rsidRDefault="000722A1" w:rsidP="009E47F1">
      <w:pPr>
        <w:pStyle w:val="paragraph"/>
        <w:spacing w:before="0" w:beforeAutospacing="0" w:after="0" w:afterAutospacing="0"/>
        <w:jc w:val="both"/>
        <w:textAlignment w:val="baseline"/>
      </w:pPr>
      <w:r>
        <w:rPr>
          <w:rFonts w:eastAsiaTheme="minorEastAsia"/>
        </w:rPr>
        <w:commentReference w:id="20"/>
      </w:r>
      <w:commentRangeEnd w:id="21"/>
      <w:r w:rsidR="003F3F4F">
        <w:commentReference w:id="21"/>
      </w:r>
    </w:p>
    <w:p w14:paraId="159B2AD3" w14:textId="009C2302" w:rsidR="003F3F4F" w:rsidRDefault="003F3F4F" w:rsidP="003F3F4F">
      <w:pPr>
        <w:pStyle w:val="paragraph"/>
        <w:spacing w:before="0" w:beforeAutospacing="0" w:after="0" w:afterAutospacing="0"/>
        <w:jc w:val="both"/>
        <w:textAlignment w:val="baseline"/>
        <w:rPr>
          <w:rStyle w:val="eop"/>
          <w:rFonts w:ascii="Aptos" w:hAnsi="Aptos" w:cs="Segoe UI"/>
          <w:sz w:val="22"/>
          <w:szCs w:val="22"/>
        </w:rPr>
      </w:pPr>
      <w:r>
        <w:rPr>
          <w:rStyle w:val="normaltextrun"/>
          <w:rFonts w:ascii="Aptos" w:hAnsi="Aptos" w:cs="Segoe UI"/>
          <w:sz w:val="22"/>
          <w:szCs w:val="22"/>
        </w:rPr>
        <w:t>In addition, the expected ordering and commissioning dates of equipment were reviewed and updated, as needed. </w:t>
      </w:r>
      <w:r>
        <w:rPr>
          <w:rStyle w:val="eop"/>
          <w:rFonts w:ascii="Aptos" w:hAnsi="Aptos" w:cs="Segoe UI"/>
          <w:sz w:val="22"/>
          <w:szCs w:val="22"/>
        </w:rPr>
        <w:t> </w:t>
      </w:r>
    </w:p>
    <w:p w14:paraId="1B05CF55" w14:textId="40F3A121" w:rsidR="0A56C7E8" w:rsidRDefault="0A56C7E8" w:rsidP="0A56C7E8">
      <w:pPr>
        <w:pStyle w:val="paragraph"/>
        <w:spacing w:before="0" w:beforeAutospacing="0" w:after="0" w:afterAutospacing="0"/>
        <w:jc w:val="both"/>
        <w:rPr>
          <w:rStyle w:val="eop"/>
          <w:rFonts w:ascii="Aptos" w:hAnsi="Aptos" w:cs="Segoe UI"/>
          <w:sz w:val="22"/>
          <w:szCs w:val="22"/>
        </w:rPr>
      </w:pPr>
    </w:p>
    <w:p w14:paraId="239A13F8" w14:textId="00586FF8" w:rsidR="39A62070" w:rsidRDefault="39A62070" w:rsidP="0A56C7E8">
      <w:pPr>
        <w:pStyle w:val="paragraph"/>
        <w:spacing w:before="0" w:beforeAutospacing="0" w:after="0" w:afterAutospacing="0"/>
        <w:jc w:val="both"/>
        <w:rPr>
          <w:rStyle w:val="eop"/>
          <w:rFonts w:ascii="Aptos" w:hAnsi="Aptos" w:cs="Segoe UI"/>
          <w:sz w:val="22"/>
          <w:szCs w:val="22"/>
        </w:rPr>
      </w:pPr>
      <w:r w:rsidRPr="0A56C7E8">
        <w:rPr>
          <w:rStyle w:val="eop"/>
          <w:rFonts w:ascii="Aptos" w:hAnsi="Aptos" w:cs="Segoe UI"/>
          <w:sz w:val="22"/>
          <w:szCs w:val="22"/>
        </w:rPr>
        <w:t>The table below summarises the procurement status of each partner:</w:t>
      </w:r>
    </w:p>
    <w:p w14:paraId="16DD2699" w14:textId="04C643B7" w:rsidR="0A56C7E8" w:rsidRDefault="0A56C7E8" w:rsidP="0A56C7E8">
      <w:pPr>
        <w:pStyle w:val="paragraph"/>
        <w:spacing w:before="0" w:beforeAutospacing="0" w:after="0" w:afterAutospacing="0"/>
        <w:jc w:val="both"/>
        <w:rPr>
          <w:rStyle w:val="eop"/>
          <w:rFonts w:ascii="Aptos" w:hAnsi="Aptos" w:cs="Segoe UI"/>
          <w:sz w:val="22"/>
          <w:szCs w:val="22"/>
        </w:rPr>
      </w:pPr>
    </w:p>
    <w:tbl>
      <w:tblPr>
        <w:tblStyle w:val="ListTable1Light-Accent1"/>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92"/>
        <w:gridCol w:w="615"/>
        <w:gridCol w:w="617"/>
        <w:gridCol w:w="617"/>
        <w:gridCol w:w="616"/>
        <w:gridCol w:w="617"/>
        <w:gridCol w:w="617"/>
        <w:gridCol w:w="617"/>
        <w:gridCol w:w="617"/>
        <w:gridCol w:w="617"/>
        <w:gridCol w:w="617"/>
        <w:gridCol w:w="617"/>
        <w:gridCol w:w="617"/>
        <w:gridCol w:w="617"/>
      </w:tblGrid>
      <w:tr w:rsidR="0A56C7E8" w14:paraId="5E8F45CE" w14:textId="77777777" w:rsidTr="6EFDF885">
        <w:trPr>
          <w:cnfStyle w:val="100000000000" w:firstRow="1" w:lastRow="0" w:firstColumn="0" w:lastColumn="0" w:oddVBand="0" w:evenVBand="0" w:oddHBand="0" w:evenHBand="0" w:firstRowFirstColumn="0" w:firstRowLastColumn="0" w:lastRowFirstColumn="0" w:lastRowLastColumn="0"/>
          <w:cantSplit/>
          <w:trHeight w:val="235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vAlign w:val="center"/>
          </w:tcPr>
          <w:p w14:paraId="35FDE977" w14:textId="467DD0B6" w:rsidR="0A56C7E8" w:rsidRDefault="0A56C7E8" w:rsidP="0A56C7E8">
            <w:pPr>
              <w:rPr>
                <w:rFonts w:ascii="Aptos" w:eastAsia="Aptos" w:hAnsi="Aptos" w:cs="Aptos"/>
                <w:color w:val="000000" w:themeColor="text1"/>
                <w:sz w:val="18"/>
                <w:szCs w:val="18"/>
              </w:rPr>
            </w:pPr>
          </w:p>
        </w:tc>
        <w:tc>
          <w:tcPr>
            <w:tcW w:w="616" w:type="dxa"/>
            <w:tcMar>
              <w:left w:w="105" w:type="dxa"/>
              <w:right w:w="105" w:type="dxa"/>
            </w:tcMar>
            <w:textDirection w:val="btLr"/>
            <w:vAlign w:val="center"/>
          </w:tcPr>
          <w:p w14:paraId="2A58F8F0" w14:textId="10418DB3"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0. JPA under signature</w:t>
            </w:r>
          </w:p>
        </w:tc>
        <w:tc>
          <w:tcPr>
            <w:tcW w:w="617" w:type="dxa"/>
            <w:tcMar>
              <w:left w:w="105" w:type="dxa"/>
              <w:right w:w="105" w:type="dxa"/>
            </w:tcMar>
            <w:textDirection w:val="btLr"/>
            <w:vAlign w:val="center"/>
          </w:tcPr>
          <w:p w14:paraId="25379ED3" w14:textId="1E33430A"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1. Procedure to be started</w:t>
            </w:r>
          </w:p>
        </w:tc>
        <w:tc>
          <w:tcPr>
            <w:tcW w:w="617" w:type="dxa"/>
            <w:tcMar>
              <w:left w:w="105" w:type="dxa"/>
              <w:right w:w="105" w:type="dxa"/>
            </w:tcMar>
            <w:textDirection w:val="btLr"/>
            <w:vAlign w:val="center"/>
          </w:tcPr>
          <w:p w14:paraId="4EAA6EAB" w14:textId="22D26BE3"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2. Definition of specs, tender docs &amp; award conditions</w:t>
            </w:r>
          </w:p>
        </w:tc>
        <w:tc>
          <w:tcPr>
            <w:tcW w:w="616" w:type="dxa"/>
            <w:tcMar>
              <w:left w:w="105" w:type="dxa"/>
              <w:right w:w="105" w:type="dxa"/>
            </w:tcMar>
            <w:textDirection w:val="btLr"/>
            <w:vAlign w:val="center"/>
          </w:tcPr>
          <w:p w14:paraId="28E9EDB3" w14:textId="5A0D4B40"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3. Publication of tender</w:t>
            </w:r>
          </w:p>
        </w:tc>
        <w:tc>
          <w:tcPr>
            <w:tcW w:w="617" w:type="dxa"/>
            <w:tcMar>
              <w:left w:w="105" w:type="dxa"/>
              <w:right w:w="105" w:type="dxa"/>
            </w:tcMar>
            <w:textDirection w:val="btLr"/>
            <w:vAlign w:val="center"/>
          </w:tcPr>
          <w:p w14:paraId="6375297E" w14:textId="22E58065"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4. Opening of tenders</w:t>
            </w:r>
          </w:p>
        </w:tc>
        <w:tc>
          <w:tcPr>
            <w:tcW w:w="617" w:type="dxa"/>
            <w:tcMar>
              <w:left w:w="105" w:type="dxa"/>
              <w:right w:w="105" w:type="dxa"/>
            </w:tcMar>
            <w:textDirection w:val="btLr"/>
            <w:vAlign w:val="center"/>
          </w:tcPr>
          <w:p w14:paraId="4A4534C9" w14:textId="76BF8F02"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5. Evaluation of bids</w:t>
            </w:r>
          </w:p>
        </w:tc>
        <w:tc>
          <w:tcPr>
            <w:tcW w:w="616" w:type="dxa"/>
            <w:tcMar>
              <w:left w:w="105" w:type="dxa"/>
              <w:right w:w="105" w:type="dxa"/>
            </w:tcMar>
            <w:textDirection w:val="btLr"/>
            <w:vAlign w:val="center"/>
          </w:tcPr>
          <w:p w14:paraId="69FD59AC" w14:textId="31AE25EC"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6. Negotiations with tenderers</w:t>
            </w:r>
          </w:p>
        </w:tc>
        <w:tc>
          <w:tcPr>
            <w:tcW w:w="617" w:type="dxa"/>
            <w:tcMar>
              <w:left w:w="105" w:type="dxa"/>
              <w:right w:w="105" w:type="dxa"/>
            </w:tcMar>
            <w:textDirection w:val="btLr"/>
            <w:vAlign w:val="center"/>
          </w:tcPr>
          <w:p w14:paraId="00567F6A" w14:textId="7EC3C3A5"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7. Award of contract</w:t>
            </w:r>
          </w:p>
        </w:tc>
        <w:tc>
          <w:tcPr>
            <w:tcW w:w="617" w:type="dxa"/>
            <w:tcMar>
              <w:left w:w="105" w:type="dxa"/>
              <w:right w:w="105" w:type="dxa"/>
            </w:tcMar>
            <w:textDirection w:val="btLr"/>
            <w:vAlign w:val="center"/>
          </w:tcPr>
          <w:p w14:paraId="1BC1222D" w14:textId="5EAB90E4"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8. Delivery of goods</w:t>
            </w:r>
          </w:p>
        </w:tc>
        <w:tc>
          <w:tcPr>
            <w:tcW w:w="616" w:type="dxa"/>
            <w:tcMar>
              <w:left w:w="105" w:type="dxa"/>
              <w:right w:w="105" w:type="dxa"/>
            </w:tcMar>
            <w:textDirection w:val="btLr"/>
            <w:vAlign w:val="center"/>
          </w:tcPr>
          <w:p w14:paraId="536542ED" w14:textId="49C2D584"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9. Installation of goods</w:t>
            </w:r>
          </w:p>
        </w:tc>
        <w:tc>
          <w:tcPr>
            <w:tcW w:w="617" w:type="dxa"/>
            <w:tcMar>
              <w:left w:w="105" w:type="dxa"/>
              <w:right w:w="105" w:type="dxa"/>
            </w:tcMar>
            <w:textDirection w:val="btLr"/>
            <w:vAlign w:val="center"/>
          </w:tcPr>
          <w:p w14:paraId="384F4F41" w14:textId="5101F3A4"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10. Formal acceptance</w:t>
            </w:r>
          </w:p>
        </w:tc>
        <w:tc>
          <w:tcPr>
            <w:tcW w:w="617" w:type="dxa"/>
            <w:tcMar>
              <w:left w:w="105" w:type="dxa"/>
              <w:right w:w="105" w:type="dxa"/>
            </w:tcMar>
            <w:textDirection w:val="btLr"/>
            <w:vAlign w:val="center"/>
          </w:tcPr>
          <w:p w14:paraId="0FE3EB4C" w14:textId="0E9C140A"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 xml:space="preserve">11. </w:t>
            </w:r>
            <w:r w:rsidR="001822C3">
              <w:rPr>
                <w:rFonts w:ascii="Aptos" w:eastAsia="Aptos" w:hAnsi="Aptos" w:cs="Aptos"/>
                <w:b w:val="0"/>
                <w:bCs w:val="0"/>
                <w:color w:val="000000" w:themeColor="text1"/>
                <w:sz w:val="17"/>
                <w:szCs w:val="17"/>
              </w:rPr>
              <w:t>S</w:t>
            </w:r>
            <w:r w:rsidRPr="001822C3">
              <w:rPr>
                <w:rFonts w:ascii="Aptos" w:eastAsia="Aptos" w:hAnsi="Aptos" w:cs="Aptos"/>
                <w:b w:val="0"/>
                <w:bCs w:val="0"/>
                <w:color w:val="000000" w:themeColor="text1"/>
                <w:sz w:val="17"/>
                <w:szCs w:val="17"/>
              </w:rPr>
              <w:t>ole source procurement</w:t>
            </w:r>
          </w:p>
        </w:tc>
        <w:tc>
          <w:tcPr>
            <w:tcW w:w="617" w:type="dxa"/>
            <w:tcMar>
              <w:left w:w="105" w:type="dxa"/>
              <w:right w:w="105" w:type="dxa"/>
            </w:tcMar>
            <w:textDirection w:val="btLr"/>
            <w:vAlign w:val="center"/>
          </w:tcPr>
          <w:p w14:paraId="3CD3C986" w14:textId="4FA33097" w:rsidR="0A56C7E8" w:rsidRPr="001822C3" w:rsidRDefault="0A56C7E8" w:rsidP="001822C3">
            <w:pPr>
              <w:ind w:left="113" w:right="113"/>
              <w:jc w:val="center"/>
              <w:cnfStyle w:val="100000000000" w:firstRow="1" w:lastRow="0" w:firstColumn="0" w:lastColumn="0" w:oddVBand="0" w:evenVBand="0" w:oddHBand="0" w:evenHBand="0" w:firstRowFirstColumn="0" w:firstRowLastColumn="0" w:lastRowFirstColumn="0" w:lastRowLastColumn="0"/>
              <w:rPr>
                <w:rFonts w:ascii="Aptos" w:eastAsia="Aptos" w:hAnsi="Aptos" w:cs="Aptos"/>
                <w:b w:val="0"/>
                <w:bCs w:val="0"/>
                <w:color w:val="000000" w:themeColor="text1"/>
                <w:sz w:val="17"/>
                <w:szCs w:val="17"/>
              </w:rPr>
            </w:pPr>
            <w:r w:rsidRPr="001822C3">
              <w:rPr>
                <w:rFonts w:ascii="Aptos" w:eastAsia="Aptos" w:hAnsi="Aptos" w:cs="Aptos"/>
                <w:b w:val="0"/>
                <w:bCs w:val="0"/>
                <w:color w:val="000000" w:themeColor="text1"/>
                <w:sz w:val="17"/>
                <w:szCs w:val="17"/>
              </w:rPr>
              <w:t>Missing data</w:t>
            </w:r>
          </w:p>
        </w:tc>
      </w:tr>
      <w:tr w:rsidR="0A56C7E8" w14:paraId="61AB8DCA" w14:textId="77777777" w:rsidTr="6EFDF8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62D5D2C7" w14:textId="144E77EC"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ICFO</w:t>
            </w:r>
          </w:p>
        </w:tc>
        <w:tc>
          <w:tcPr>
            <w:tcW w:w="616" w:type="dxa"/>
            <w:tcMar>
              <w:left w:w="105" w:type="dxa"/>
              <w:right w:w="105" w:type="dxa"/>
            </w:tcMar>
          </w:tcPr>
          <w:p w14:paraId="67ECD09F" w14:textId="2FC24B35"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24</w:t>
            </w:r>
          </w:p>
        </w:tc>
        <w:tc>
          <w:tcPr>
            <w:tcW w:w="616" w:type="dxa"/>
            <w:tcMar>
              <w:left w:w="105" w:type="dxa"/>
              <w:right w:w="105" w:type="dxa"/>
            </w:tcMar>
          </w:tcPr>
          <w:p w14:paraId="40788010" w14:textId="4A5496C5"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9 </w:t>
            </w:r>
          </w:p>
        </w:tc>
        <w:tc>
          <w:tcPr>
            <w:tcW w:w="616" w:type="dxa"/>
            <w:tcMar>
              <w:left w:w="105" w:type="dxa"/>
              <w:right w:w="105" w:type="dxa"/>
            </w:tcMar>
          </w:tcPr>
          <w:p w14:paraId="564847E9" w14:textId="67ED3D3D"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02EF3C93" w14:textId="757F13F2"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27A9F1E" w14:textId="04203534"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05EF1EB3" w14:textId="49AC2A89"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B0475AD" w14:textId="39CD2935"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5D8D6AE" w14:textId="33D5A0FC"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06CCE8BC" w14:textId="1100C53A"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CB61469" w14:textId="05E8273D"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p>
        </w:tc>
        <w:tc>
          <w:tcPr>
            <w:tcW w:w="617" w:type="dxa"/>
            <w:tcMar>
              <w:left w:w="105" w:type="dxa"/>
              <w:right w:w="105" w:type="dxa"/>
            </w:tcMar>
          </w:tcPr>
          <w:p w14:paraId="52A808B7" w14:textId="31D839BC"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0ECC09E5" w14:textId="71BF180B"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0FF4C569" w14:textId="1A52B537"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r>
      <w:tr w:rsidR="0A56C7E8" w14:paraId="5F3BFDC0" w14:textId="77777777" w:rsidTr="6EFDF885">
        <w:trPr>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530FEBB1" w14:textId="5254B406"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UPV</w:t>
            </w:r>
          </w:p>
        </w:tc>
        <w:tc>
          <w:tcPr>
            <w:tcW w:w="616" w:type="dxa"/>
            <w:tcMar>
              <w:left w:w="105" w:type="dxa"/>
              <w:right w:w="105" w:type="dxa"/>
            </w:tcMar>
          </w:tcPr>
          <w:p w14:paraId="04F67700" w14:textId="7407B537"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p>
        </w:tc>
        <w:tc>
          <w:tcPr>
            <w:tcW w:w="616" w:type="dxa"/>
            <w:tcMar>
              <w:left w:w="105" w:type="dxa"/>
              <w:right w:w="105" w:type="dxa"/>
            </w:tcMar>
          </w:tcPr>
          <w:p w14:paraId="6C46CE97" w14:textId="03496719"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53</w:t>
            </w:r>
          </w:p>
        </w:tc>
        <w:tc>
          <w:tcPr>
            <w:tcW w:w="616" w:type="dxa"/>
            <w:tcMar>
              <w:left w:w="105" w:type="dxa"/>
              <w:right w:w="105" w:type="dxa"/>
            </w:tcMar>
          </w:tcPr>
          <w:p w14:paraId="66B9323B" w14:textId="11AAE04F"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69F3FEB1" w14:textId="1C5AC21C"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7DCB1826" w14:textId="39CF5F4A"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3238E15" w14:textId="5BD3A84B"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7814670" w14:textId="54331BFA"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278FF3E" w14:textId="2E545039"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3CC9FBA" w14:textId="6BC4461B"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2E43AC9" w14:textId="47DB6DD0"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084DA749" w14:textId="7C73E24A"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7788F95D" w14:textId="2A7B84E6"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D046AA9" w14:textId="06648CE9"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r>
      <w:tr w:rsidR="0A56C7E8" w14:paraId="2FA2A923" w14:textId="77777777" w:rsidTr="6EFDF8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736400C1" w14:textId="67A56C8C"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CSIC</w:t>
            </w:r>
          </w:p>
        </w:tc>
        <w:tc>
          <w:tcPr>
            <w:tcW w:w="616" w:type="dxa"/>
            <w:tcMar>
              <w:left w:w="105" w:type="dxa"/>
              <w:right w:w="105" w:type="dxa"/>
            </w:tcMar>
          </w:tcPr>
          <w:p w14:paraId="39000967" w14:textId="4CFE79D2"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03B669E9" w14:textId="510017B1"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10</w:t>
            </w:r>
          </w:p>
        </w:tc>
        <w:tc>
          <w:tcPr>
            <w:tcW w:w="616" w:type="dxa"/>
            <w:tcMar>
              <w:left w:w="105" w:type="dxa"/>
              <w:right w:w="105" w:type="dxa"/>
            </w:tcMar>
          </w:tcPr>
          <w:p w14:paraId="1218DF20" w14:textId="7348544A"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3</w:t>
            </w:r>
          </w:p>
        </w:tc>
        <w:tc>
          <w:tcPr>
            <w:tcW w:w="616" w:type="dxa"/>
            <w:tcMar>
              <w:left w:w="105" w:type="dxa"/>
              <w:right w:w="105" w:type="dxa"/>
            </w:tcMar>
          </w:tcPr>
          <w:p w14:paraId="66A0769B" w14:textId="2BA0581E"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6E2B062" w14:textId="09DFD1A6"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0561B96" w14:textId="5382E495"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45EA0A47" w14:textId="25391A31"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74692E4" w14:textId="15B24400"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7D16402F" w14:textId="1B08AFB7"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63A3447" w14:textId="1CA263D6"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CB58267" w14:textId="62A5DDD6"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11490F4" w14:textId="26B1A8B3"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6FDD502" w14:textId="27CD314D"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r>
      <w:tr w:rsidR="0A56C7E8" w14:paraId="0C485CFA" w14:textId="77777777" w:rsidTr="6EFDF885">
        <w:trPr>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2D1349DB" w14:textId="5DEA3DBF"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IMDEA</w:t>
            </w:r>
          </w:p>
        </w:tc>
        <w:tc>
          <w:tcPr>
            <w:tcW w:w="616" w:type="dxa"/>
            <w:tcMar>
              <w:left w:w="105" w:type="dxa"/>
              <w:right w:w="105" w:type="dxa"/>
            </w:tcMar>
          </w:tcPr>
          <w:p w14:paraId="1B2E5715" w14:textId="6F3347D9"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7904ADCD" w14:textId="036584DE"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27FEFE6D" w14:textId="15E849A5"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18710589" w14:textId="5E92864F"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40450AA4" w14:textId="4CD583AD"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B6CA242" w14:textId="37861A00"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75775C52" w14:textId="1AF51D4A"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EC95373" w14:textId="2205E5DC"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76799DFC" w14:textId="6ED9D6DC"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020795E" w14:textId="5F644BE2"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563C44F" w14:textId="6D239F48"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8A64881" w14:textId="006FA727"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0B48BA86" w14:textId="71D9312A"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x</w:t>
            </w:r>
          </w:p>
        </w:tc>
      </w:tr>
      <w:tr w:rsidR="0A56C7E8" w14:paraId="5A2232F3" w14:textId="77777777" w:rsidTr="6EFDF8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2E9EC532" w14:textId="3A5E6227"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UVIGO</w:t>
            </w:r>
          </w:p>
        </w:tc>
        <w:tc>
          <w:tcPr>
            <w:tcW w:w="616" w:type="dxa"/>
            <w:tcMar>
              <w:left w:w="105" w:type="dxa"/>
              <w:right w:w="105" w:type="dxa"/>
            </w:tcMar>
          </w:tcPr>
          <w:p w14:paraId="36C5C0E8" w14:textId="2EC2DD8B"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6080B179" w14:textId="7BA3C3EE"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37470F86" w14:textId="4A1A3D09"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40D3D966" w14:textId="3B8881D9"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7F043F4" w14:textId="00D25081"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5A378AA" w14:textId="4CD96149"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9CF5694" w14:textId="76A541B9"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AF16282" w14:textId="59F0E1D6"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84C865E" w14:textId="2B582CD8"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2E11EB6" w14:textId="5F2A9A73"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374241F" w14:textId="294FF9A5"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B92463C" w14:textId="15AF6B10"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0BDD270" w14:textId="033FF22C"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x</w:t>
            </w:r>
          </w:p>
        </w:tc>
      </w:tr>
      <w:tr w:rsidR="0A56C7E8" w14:paraId="1FED8F93" w14:textId="77777777" w:rsidTr="6EFDF885">
        <w:trPr>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69210009" w14:textId="45CFC3F0"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TNI</w:t>
            </w:r>
          </w:p>
        </w:tc>
        <w:tc>
          <w:tcPr>
            <w:tcW w:w="616" w:type="dxa"/>
            <w:tcMar>
              <w:left w:w="105" w:type="dxa"/>
              <w:right w:w="105" w:type="dxa"/>
            </w:tcMar>
          </w:tcPr>
          <w:p w14:paraId="60C2ED83" w14:textId="1CEA7242"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12</w:t>
            </w:r>
          </w:p>
        </w:tc>
        <w:tc>
          <w:tcPr>
            <w:tcW w:w="616" w:type="dxa"/>
            <w:tcMar>
              <w:left w:w="105" w:type="dxa"/>
              <w:right w:w="105" w:type="dxa"/>
            </w:tcMar>
          </w:tcPr>
          <w:p w14:paraId="1D3DAD78" w14:textId="36EB3083"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6</w:t>
            </w:r>
          </w:p>
        </w:tc>
        <w:tc>
          <w:tcPr>
            <w:tcW w:w="616" w:type="dxa"/>
            <w:tcMar>
              <w:left w:w="105" w:type="dxa"/>
              <w:right w:w="105" w:type="dxa"/>
            </w:tcMar>
          </w:tcPr>
          <w:p w14:paraId="76811DDF" w14:textId="11AB1220"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6</w:t>
            </w:r>
          </w:p>
        </w:tc>
        <w:tc>
          <w:tcPr>
            <w:tcW w:w="616" w:type="dxa"/>
            <w:tcMar>
              <w:left w:w="105" w:type="dxa"/>
              <w:right w:w="105" w:type="dxa"/>
            </w:tcMar>
          </w:tcPr>
          <w:p w14:paraId="45FFA82D" w14:textId="606668B8"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5D1D7DA" w14:textId="23460A25"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1AA5989" w14:textId="37E327DA"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3</w:t>
            </w:r>
          </w:p>
        </w:tc>
        <w:tc>
          <w:tcPr>
            <w:tcW w:w="617" w:type="dxa"/>
            <w:tcMar>
              <w:left w:w="105" w:type="dxa"/>
              <w:right w:w="105" w:type="dxa"/>
            </w:tcMar>
          </w:tcPr>
          <w:p w14:paraId="045AB9F9" w14:textId="1CCA5FE8"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6498F6A" w14:textId="7D8A7012"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1 </w:t>
            </w:r>
          </w:p>
        </w:tc>
        <w:tc>
          <w:tcPr>
            <w:tcW w:w="617" w:type="dxa"/>
            <w:tcMar>
              <w:left w:w="105" w:type="dxa"/>
              <w:right w:w="105" w:type="dxa"/>
            </w:tcMar>
          </w:tcPr>
          <w:p w14:paraId="738DF6A5" w14:textId="5A2512EB"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49CABDC9" w14:textId="3EF4047F"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E3C22FF" w14:textId="70CBAE0C"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4A653FCF" w14:textId="5DA0B4FB"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0DA8984" w14:textId="5021431D"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r>
      <w:tr w:rsidR="0A56C7E8" w14:paraId="5BA9523D" w14:textId="77777777" w:rsidTr="6EFDF8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50C789F7" w14:textId="69E7188E"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TU/e</w:t>
            </w:r>
          </w:p>
        </w:tc>
        <w:tc>
          <w:tcPr>
            <w:tcW w:w="616" w:type="dxa"/>
            <w:tcMar>
              <w:left w:w="105" w:type="dxa"/>
              <w:right w:w="105" w:type="dxa"/>
            </w:tcMar>
          </w:tcPr>
          <w:p w14:paraId="3479CABA" w14:textId="1D6F3C17"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6</w:t>
            </w:r>
          </w:p>
        </w:tc>
        <w:tc>
          <w:tcPr>
            <w:tcW w:w="616" w:type="dxa"/>
            <w:tcMar>
              <w:left w:w="105" w:type="dxa"/>
              <w:right w:w="105" w:type="dxa"/>
            </w:tcMar>
          </w:tcPr>
          <w:p w14:paraId="054649FD" w14:textId="44F28B76"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546E90EB" w14:textId="28DB681B"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5B06C526" w14:textId="28ED22B1"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56EE4FA" w14:textId="515460E9"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7512C4D8" w14:textId="5843017B"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777C3A27" w14:textId="2005D8C8"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28DA419" w14:textId="67FE4822"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0B1D791D" w14:textId="1E1C288C"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7844581F" w14:textId="1E7713F3"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7AF62A7" w14:textId="63B2868C"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6ED866D" w14:textId="2CAC4D98"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715FC078" w14:textId="0318C135"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r>
      <w:tr w:rsidR="0A56C7E8" w14:paraId="43A9B410" w14:textId="77777777" w:rsidTr="6EFDF885">
        <w:trPr>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393F7AC3" w14:textId="7B079787"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TNO</w:t>
            </w:r>
          </w:p>
        </w:tc>
        <w:tc>
          <w:tcPr>
            <w:tcW w:w="616" w:type="dxa"/>
            <w:tcMar>
              <w:left w:w="105" w:type="dxa"/>
              <w:right w:w="105" w:type="dxa"/>
            </w:tcMar>
          </w:tcPr>
          <w:p w14:paraId="0DD878B0" w14:textId="39FEE3E9"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0AE60945" w14:textId="76F25B3E"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18</w:t>
            </w:r>
          </w:p>
        </w:tc>
        <w:tc>
          <w:tcPr>
            <w:tcW w:w="616" w:type="dxa"/>
            <w:tcMar>
              <w:left w:w="105" w:type="dxa"/>
              <w:right w:w="105" w:type="dxa"/>
            </w:tcMar>
          </w:tcPr>
          <w:p w14:paraId="3F8293F5" w14:textId="07140EB7"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10</w:t>
            </w:r>
          </w:p>
        </w:tc>
        <w:tc>
          <w:tcPr>
            <w:tcW w:w="616" w:type="dxa"/>
            <w:tcMar>
              <w:left w:w="105" w:type="dxa"/>
              <w:right w:w="105" w:type="dxa"/>
            </w:tcMar>
          </w:tcPr>
          <w:p w14:paraId="61D52B82" w14:textId="0A6B3505"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1</w:t>
            </w:r>
          </w:p>
        </w:tc>
        <w:tc>
          <w:tcPr>
            <w:tcW w:w="617" w:type="dxa"/>
            <w:tcMar>
              <w:left w:w="105" w:type="dxa"/>
              <w:right w:w="105" w:type="dxa"/>
            </w:tcMar>
          </w:tcPr>
          <w:p w14:paraId="15AD37DE" w14:textId="1B376E01"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10 </w:t>
            </w:r>
          </w:p>
        </w:tc>
        <w:tc>
          <w:tcPr>
            <w:tcW w:w="617" w:type="dxa"/>
            <w:tcMar>
              <w:left w:w="105" w:type="dxa"/>
              <w:right w:w="105" w:type="dxa"/>
            </w:tcMar>
          </w:tcPr>
          <w:p w14:paraId="0F5B7648" w14:textId="3DCAB1A0"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598F0B0" w14:textId="4EF9FBD6"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8601B73" w14:textId="349BE5CC"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AB211B6" w14:textId="3B1DD513"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0D11F75A" w14:textId="52FDECB9"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8D9412E" w14:textId="7F70794F"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4E89A98" w14:textId="72EF8D5D"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1</w:t>
            </w:r>
          </w:p>
        </w:tc>
        <w:tc>
          <w:tcPr>
            <w:tcW w:w="617" w:type="dxa"/>
            <w:tcMar>
              <w:left w:w="105" w:type="dxa"/>
              <w:right w:w="105" w:type="dxa"/>
            </w:tcMar>
          </w:tcPr>
          <w:p w14:paraId="1E18C7A1" w14:textId="78EB7D53"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r>
      <w:tr w:rsidR="0A56C7E8" w14:paraId="2C427269" w14:textId="77777777" w:rsidTr="6EFDF8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43C7D6E4" w14:textId="263C89A9"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UTWENTE</w:t>
            </w:r>
          </w:p>
        </w:tc>
        <w:tc>
          <w:tcPr>
            <w:tcW w:w="616" w:type="dxa"/>
            <w:tcMar>
              <w:left w:w="105" w:type="dxa"/>
              <w:right w:w="105" w:type="dxa"/>
            </w:tcMar>
          </w:tcPr>
          <w:p w14:paraId="1EBE89FD" w14:textId="1E38467D"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3D66A919" w14:textId="791EAF7C"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3</w:t>
            </w:r>
          </w:p>
        </w:tc>
        <w:tc>
          <w:tcPr>
            <w:tcW w:w="616" w:type="dxa"/>
            <w:tcMar>
              <w:left w:w="105" w:type="dxa"/>
              <w:right w:w="105" w:type="dxa"/>
            </w:tcMar>
          </w:tcPr>
          <w:p w14:paraId="471BC9EB" w14:textId="3921F428"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19326E72" w14:textId="68BA1AF3"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74A12A2" w14:textId="50FA48FB"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5D170AB" w14:textId="1CB96A62"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544CBE4" w14:textId="64A8382B"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8359E37" w14:textId="280A8E54"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CB02002" w14:textId="57717546"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79E14C76" w14:textId="54164136"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3BC22C6" w14:textId="728C02BC"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4F046F6A" w14:textId="450B7E98"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FF58E81" w14:textId="1FBF295B"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r>
      <w:tr w:rsidR="0A56C7E8" w14:paraId="5C868A67" w14:textId="77777777" w:rsidTr="6EFDF885">
        <w:trPr>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773E16C5" w14:textId="16D004F7"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VTT</w:t>
            </w:r>
          </w:p>
        </w:tc>
        <w:tc>
          <w:tcPr>
            <w:tcW w:w="616" w:type="dxa"/>
            <w:tcMar>
              <w:left w:w="105" w:type="dxa"/>
              <w:right w:w="105" w:type="dxa"/>
            </w:tcMar>
          </w:tcPr>
          <w:p w14:paraId="7526166C" w14:textId="1E68AD01"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7ADA0FDF" w14:textId="0F1EBE6A"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2</w:t>
            </w:r>
          </w:p>
        </w:tc>
        <w:tc>
          <w:tcPr>
            <w:tcW w:w="616" w:type="dxa"/>
            <w:tcMar>
              <w:left w:w="105" w:type="dxa"/>
              <w:right w:w="105" w:type="dxa"/>
            </w:tcMar>
          </w:tcPr>
          <w:p w14:paraId="55614F28" w14:textId="306DC13E"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2</w:t>
            </w:r>
          </w:p>
        </w:tc>
        <w:tc>
          <w:tcPr>
            <w:tcW w:w="616" w:type="dxa"/>
            <w:tcMar>
              <w:left w:w="105" w:type="dxa"/>
              <w:right w:w="105" w:type="dxa"/>
            </w:tcMar>
          </w:tcPr>
          <w:p w14:paraId="26747258" w14:textId="2FCD46A8"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70FBBAA" w14:textId="785715DE"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42A042C" w14:textId="4C7DEDA6"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17212F4" w14:textId="5E1934AA"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3EA2598" w14:textId="79624EA6"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470F0126" w14:textId="5FFA0C74"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8D2B460" w14:textId="1D947A27"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965A0AC" w14:textId="5FB47046"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3040598" w14:textId="416F064C"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4AC6888" w14:textId="21807956"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r>
      <w:tr w:rsidR="0A56C7E8" w14:paraId="52DD6C44" w14:textId="77777777" w:rsidTr="6EFDF8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0824C6E8" w14:textId="79E4A0C8"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IMEC</w:t>
            </w:r>
          </w:p>
        </w:tc>
        <w:tc>
          <w:tcPr>
            <w:tcW w:w="616" w:type="dxa"/>
            <w:tcMar>
              <w:left w:w="105" w:type="dxa"/>
              <w:right w:w="105" w:type="dxa"/>
            </w:tcMar>
          </w:tcPr>
          <w:p w14:paraId="484EA93E" w14:textId="1E3E5A9A"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234462E6" w14:textId="3D71D44F"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49BE88F1" w14:textId="29A526FD"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3D2171F3" w14:textId="2E5D4CA8"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9351F47" w14:textId="00C8C664"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497548D" w14:textId="474FAB55"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4A8A830" w14:textId="18E9BD2E"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13326FB" w14:textId="0782DA6E"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464F93F" w14:textId="6F3CBE7B"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88FFD45" w14:textId="718F8D62"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DF7B714" w14:textId="452EBBA0"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DD7C49E" w14:textId="7A7769EC"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F51A075" w14:textId="10049294"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x</w:t>
            </w:r>
          </w:p>
        </w:tc>
      </w:tr>
      <w:tr w:rsidR="0A56C7E8" w14:paraId="5220DDB9" w14:textId="77777777" w:rsidTr="6EFDF885">
        <w:trPr>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231FE097" w14:textId="4140C95D"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lastRenderedPageBreak/>
              <w:t>UGENT</w:t>
            </w:r>
          </w:p>
        </w:tc>
        <w:tc>
          <w:tcPr>
            <w:tcW w:w="616" w:type="dxa"/>
            <w:tcMar>
              <w:left w:w="105" w:type="dxa"/>
              <w:right w:w="105" w:type="dxa"/>
            </w:tcMar>
          </w:tcPr>
          <w:p w14:paraId="5B0D810F" w14:textId="325D8A4E"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07FEC509" w14:textId="29EEB56E"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397B8AF0" w14:textId="596A7066"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2</w:t>
            </w:r>
          </w:p>
        </w:tc>
        <w:tc>
          <w:tcPr>
            <w:tcW w:w="616" w:type="dxa"/>
            <w:tcMar>
              <w:left w:w="105" w:type="dxa"/>
              <w:right w:w="105" w:type="dxa"/>
            </w:tcMar>
          </w:tcPr>
          <w:p w14:paraId="319BB63F" w14:textId="57489E8C"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43192F84" w14:textId="1E3E983F"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C337D72" w14:textId="75615185"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1</w:t>
            </w:r>
          </w:p>
        </w:tc>
        <w:tc>
          <w:tcPr>
            <w:tcW w:w="617" w:type="dxa"/>
            <w:tcMar>
              <w:left w:w="105" w:type="dxa"/>
              <w:right w:w="105" w:type="dxa"/>
            </w:tcMar>
          </w:tcPr>
          <w:p w14:paraId="13008B22" w14:textId="351C093E"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39D12E1" w14:textId="08432B4E"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075A972" w14:textId="46BF6E99"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EED1FD0" w14:textId="0BB8E3BB"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7EBD65A" w14:textId="2D810EC6"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7D798476" w14:textId="2D9D413D"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52E3D99" w14:textId="2647182C"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r>
      <w:tr w:rsidR="0A56C7E8" w14:paraId="0CB91F19" w14:textId="77777777" w:rsidTr="6EFDF8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0277ECE0" w14:textId="07C0F95C"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IT</w:t>
            </w:r>
          </w:p>
        </w:tc>
        <w:tc>
          <w:tcPr>
            <w:tcW w:w="616" w:type="dxa"/>
            <w:tcMar>
              <w:left w:w="105" w:type="dxa"/>
              <w:right w:w="105" w:type="dxa"/>
            </w:tcMar>
          </w:tcPr>
          <w:p w14:paraId="3A01D98D" w14:textId="2BA1C261"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41EB551C" w14:textId="1AFA1D4C"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11</w:t>
            </w:r>
          </w:p>
        </w:tc>
        <w:tc>
          <w:tcPr>
            <w:tcW w:w="616" w:type="dxa"/>
            <w:tcMar>
              <w:left w:w="105" w:type="dxa"/>
              <w:right w:w="105" w:type="dxa"/>
            </w:tcMar>
          </w:tcPr>
          <w:p w14:paraId="5C77727A" w14:textId="67EFE17C"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4EEC7F1F" w14:textId="7A38F39A"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8E28790" w14:textId="600FFBA0"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FAD76D5" w14:textId="12177A3F"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F1D745D" w14:textId="544C9ABF"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CEEC1A0" w14:textId="61A05D9B"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4554A97" w14:textId="2933EF3D"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59387F4" w14:textId="1FC0F6BF"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0A85CBA1" w14:textId="1D918A02"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624EF207" w14:textId="7D7AD316"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7D7B894" w14:textId="769760F8" w:rsidR="0A56C7E8" w:rsidRDefault="0A56C7E8" w:rsidP="0A56C7E8">
            <w:pPr>
              <w:jc w:val="cente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r>
      <w:tr w:rsidR="0A56C7E8" w14:paraId="3A9267C8" w14:textId="77777777" w:rsidTr="6EFDF885">
        <w:trPr>
          <w:trHeight w:val="300"/>
        </w:trPr>
        <w:tc>
          <w:tcPr>
            <w:cnfStyle w:val="001000000000" w:firstRow="0" w:lastRow="0" w:firstColumn="1" w:lastColumn="0" w:oddVBand="0" w:evenVBand="0" w:oddHBand="0" w:evenHBand="0" w:firstRowFirstColumn="0" w:firstRowLastColumn="0" w:lastRowFirstColumn="0" w:lastRowLastColumn="0"/>
            <w:tcW w:w="993" w:type="dxa"/>
            <w:tcMar>
              <w:left w:w="105" w:type="dxa"/>
              <w:right w:w="105" w:type="dxa"/>
            </w:tcMar>
          </w:tcPr>
          <w:p w14:paraId="7835AF08" w14:textId="28BD41A8" w:rsidR="0A56C7E8" w:rsidRDefault="0A56C7E8" w:rsidP="0A56C7E8">
            <w:pPr>
              <w:rPr>
                <w:rFonts w:ascii="Aptos" w:eastAsia="Aptos" w:hAnsi="Aptos" w:cs="Aptos"/>
                <w:color w:val="000000" w:themeColor="text1"/>
                <w:sz w:val="18"/>
                <w:szCs w:val="18"/>
              </w:rPr>
            </w:pPr>
            <w:r w:rsidRPr="0A56C7E8">
              <w:rPr>
                <w:rFonts w:ascii="Aptos" w:eastAsia="Aptos" w:hAnsi="Aptos" w:cs="Aptos"/>
                <w:b w:val="0"/>
                <w:bCs w:val="0"/>
                <w:color w:val="000000" w:themeColor="text1"/>
                <w:sz w:val="18"/>
                <w:szCs w:val="18"/>
              </w:rPr>
              <w:t>SAL</w:t>
            </w:r>
          </w:p>
        </w:tc>
        <w:tc>
          <w:tcPr>
            <w:tcW w:w="616" w:type="dxa"/>
            <w:tcMar>
              <w:left w:w="105" w:type="dxa"/>
              <w:right w:w="105" w:type="dxa"/>
            </w:tcMar>
          </w:tcPr>
          <w:p w14:paraId="15ECE100" w14:textId="2B606590"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commentRangeStart w:id="22"/>
            <w:r w:rsidRPr="6EFDF885">
              <w:rPr>
                <w:rFonts w:ascii="Aptos" w:eastAsia="Aptos" w:hAnsi="Aptos" w:cs="Aptos"/>
                <w:color w:val="000000" w:themeColor="text1"/>
                <w:sz w:val="18"/>
                <w:szCs w:val="18"/>
              </w:rPr>
              <w:t> </w:t>
            </w:r>
          </w:p>
        </w:tc>
        <w:tc>
          <w:tcPr>
            <w:tcW w:w="616" w:type="dxa"/>
            <w:tcMar>
              <w:left w:w="105" w:type="dxa"/>
              <w:right w:w="105" w:type="dxa"/>
            </w:tcMar>
          </w:tcPr>
          <w:p w14:paraId="6966EFEF" w14:textId="4BDCB430"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6" w:type="dxa"/>
            <w:tcMar>
              <w:left w:w="105" w:type="dxa"/>
              <w:right w:w="105" w:type="dxa"/>
            </w:tcMar>
          </w:tcPr>
          <w:p w14:paraId="0A0AA9BE" w14:textId="5C390FDD"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5 </w:t>
            </w:r>
          </w:p>
        </w:tc>
        <w:tc>
          <w:tcPr>
            <w:tcW w:w="616" w:type="dxa"/>
            <w:tcMar>
              <w:left w:w="105" w:type="dxa"/>
              <w:right w:w="105" w:type="dxa"/>
            </w:tcMar>
          </w:tcPr>
          <w:p w14:paraId="39DBF08D" w14:textId="45837E44"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4894594B" w14:textId="3B5CBA30"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56B5655" w14:textId="28EA3832"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p>
        </w:tc>
        <w:tc>
          <w:tcPr>
            <w:tcW w:w="617" w:type="dxa"/>
            <w:tcMar>
              <w:left w:w="105" w:type="dxa"/>
              <w:right w:w="105" w:type="dxa"/>
            </w:tcMar>
          </w:tcPr>
          <w:p w14:paraId="2492CD7C" w14:textId="25C0BEDD"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58F4CABB" w14:textId="715CF842"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0A6D109B" w14:textId="3BCFAA59"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2781D85B" w14:textId="6C9DF25D"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3239A535" w14:textId="01548FA0"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49EDA8D2" w14:textId="6BC6F90F" w:rsidR="0A56C7E8" w:rsidRDefault="0A56C7E8" w:rsidP="0A56C7E8">
            <w:pPr>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0A56C7E8">
              <w:rPr>
                <w:rFonts w:ascii="Aptos" w:eastAsia="Aptos" w:hAnsi="Aptos" w:cs="Aptos"/>
                <w:color w:val="000000" w:themeColor="text1"/>
                <w:sz w:val="18"/>
                <w:szCs w:val="18"/>
              </w:rPr>
              <w:t> </w:t>
            </w:r>
          </w:p>
        </w:tc>
        <w:tc>
          <w:tcPr>
            <w:tcW w:w="617" w:type="dxa"/>
            <w:tcMar>
              <w:left w:w="105" w:type="dxa"/>
              <w:right w:w="105" w:type="dxa"/>
            </w:tcMar>
          </w:tcPr>
          <w:p w14:paraId="10464E6E" w14:textId="20F1EF5C" w:rsidR="0A56C7E8" w:rsidRDefault="0A56C7E8" w:rsidP="004E68D7">
            <w:pPr>
              <w:keepNext/>
              <w:jc w:val="cente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8"/>
                <w:szCs w:val="18"/>
              </w:rPr>
            </w:pPr>
            <w:r w:rsidRPr="6EFDF885">
              <w:rPr>
                <w:rFonts w:ascii="Aptos" w:eastAsia="Aptos" w:hAnsi="Aptos" w:cs="Aptos"/>
                <w:color w:val="000000" w:themeColor="text1"/>
                <w:sz w:val="18"/>
                <w:szCs w:val="18"/>
              </w:rPr>
              <w:t> </w:t>
            </w:r>
            <w:commentRangeEnd w:id="22"/>
            <w:r>
              <w:rPr>
                <w:rStyle w:val="CommentReference"/>
              </w:rPr>
              <w:commentReference w:id="22"/>
            </w:r>
          </w:p>
        </w:tc>
      </w:tr>
    </w:tbl>
    <w:p w14:paraId="3D64F6F4" w14:textId="4D2FA02A" w:rsidR="004E68D7" w:rsidRDefault="004E68D7" w:rsidP="004E68D7">
      <w:pPr>
        <w:pStyle w:val="Caption"/>
        <w:jc w:val="center"/>
      </w:pPr>
      <w:r>
        <w:t xml:space="preserve">Figure </w:t>
      </w:r>
      <w:r>
        <w:fldChar w:fldCharType="begin"/>
      </w:r>
      <w:r>
        <w:instrText>SEQ Figure \* ARABIC</w:instrText>
      </w:r>
      <w:r>
        <w:fldChar w:fldCharType="separate"/>
      </w:r>
      <w:r w:rsidR="002E1315">
        <w:rPr>
          <w:noProof/>
        </w:rPr>
        <w:t>8</w:t>
      </w:r>
      <w:r>
        <w:fldChar w:fldCharType="end"/>
      </w:r>
      <w:r>
        <w:t>: P</w:t>
      </w:r>
      <w:r w:rsidRPr="00C60B0C">
        <w:t>rocurement status of each partner</w:t>
      </w:r>
    </w:p>
    <w:p w14:paraId="7CC69DB7" w14:textId="3D02294E" w:rsidR="003F3F4F" w:rsidRDefault="000722A1" w:rsidP="003F3F4F">
      <w:pPr>
        <w:pStyle w:val="paragraph"/>
        <w:spacing w:before="0" w:beforeAutospacing="0" w:after="0" w:afterAutospacing="0"/>
        <w:jc w:val="both"/>
        <w:textAlignment w:val="baseline"/>
        <w:rPr>
          <w:rStyle w:val="eop"/>
          <w:rFonts w:ascii="Aptos" w:hAnsi="Aptos" w:cs="Segoe UI"/>
          <w:sz w:val="22"/>
          <w:szCs w:val="22"/>
        </w:rPr>
      </w:pPr>
      <w:r w:rsidRPr="6EFDF885">
        <w:rPr>
          <w:rStyle w:val="normaltextrun"/>
          <w:rFonts w:ascii="Aptos" w:hAnsi="Aptos" w:cs="Segoe UI"/>
          <w:sz w:val="22"/>
          <w:szCs w:val="22"/>
        </w:rPr>
        <w:t>Over</w:t>
      </w:r>
      <w:r>
        <w:rPr>
          <w:rStyle w:val="normaltextrun"/>
          <w:rFonts w:ascii="Aptos" w:hAnsi="Aptos" w:cs="Segoe UI"/>
          <w:sz w:val="22"/>
          <w:szCs w:val="22"/>
        </w:rPr>
        <w:t xml:space="preserve"> the next six months</w:t>
      </w:r>
      <w:r w:rsidR="003F3F4F">
        <w:rPr>
          <w:rStyle w:val="normaltextrun"/>
          <w:rFonts w:ascii="Aptos" w:hAnsi="Aptos" w:cs="Segoe UI"/>
          <w:sz w:val="22"/>
          <w:szCs w:val="22"/>
        </w:rPr>
        <w:t>, the main points of action include the completion of the equipment database (including but not limited to defining the documentation needed regarding installation and acceptance protocols and relevant technical characteristics), and the monitoring and support to the partners regarding equipment procurement, installation and acceptance processes.</w:t>
      </w:r>
      <w:r w:rsidR="003F3F4F">
        <w:rPr>
          <w:rStyle w:val="eop"/>
          <w:rFonts w:ascii="Aptos" w:hAnsi="Aptos" w:cs="Segoe UI"/>
          <w:sz w:val="22"/>
          <w:szCs w:val="22"/>
        </w:rPr>
        <w:t> </w:t>
      </w:r>
    </w:p>
    <w:p w14:paraId="4BE7624E" w14:textId="77777777" w:rsidR="003F3F4F" w:rsidRDefault="003F3F4F" w:rsidP="003F3F4F">
      <w:pPr>
        <w:pStyle w:val="paragraph"/>
        <w:spacing w:before="0" w:beforeAutospacing="0" w:after="0" w:afterAutospacing="0"/>
        <w:jc w:val="both"/>
        <w:textAlignment w:val="baseline"/>
        <w:rPr>
          <w:rFonts w:ascii="Segoe UI" w:hAnsi="Segoe UI" w:cs="Segoe UI"/>
          <w:sz w:val="18"/>
          <w:szCs w:val="18"/>
        </w:rPr>
      </w:pPr>
    </w:p>
    <w:p w14:paraId="22627A6F" w14:textId="3AF7ABE6" w:rsidR="00EA4D84" w:rsidRPr="004937E9" w:rsidRDefault="003F3F4F" w:rsidP="6EFDF885">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2"/>
          <w:szCs w:val="22"/>
        </w:rPr>
        <w:t>Additionally, the remaining JPA’s will be completed</w:t>
      </w:r>
      <w:r w:rsidR="246D6DA2" w:rsidRPr="6EFDF885">
        <w:rPr>
          <w:rStyle w:val="normaltextrun"/>
          <w:rFonts w:ascii="Aptos" w:hAnsi="Aptos" w:cs="Segoe UI"/>
          <w:sz w:val="22"/>
          <w:szCs w:val="22"/>
        </w:rPr>
        <w:t>,</w:t>
      </w:r>
      <w:r>
        <w:rPr>
          <w:rStyle w:val="normaltextrun"/>
          <w:rFonts w:ascii="Aptos" w:hAnsi="Aptos" w:cs="Segoe UI"/>
          <w:sz w:val="22"/>
          <w:szCs w:val="22"/>
        </w:rPr>
        <w:t xml:space="preserve"> and the project partners will continue </w:t>
      </w:r>
      <w:r w:rsidR="000722A1" w:rsidRPr="6EFDF885">
        <w:rPr>
          <w:rStyle w:val="normaltextrun"/>
          <w:rFonts w:ascii="Aptos" w:hAnsi="Aptos" w:cs="Segoe UI"/>
          <w:sz w:val="22"/>
          <w:szCs w:val="22"/>
        </w:rPr>
        <w:t>their</w:t>
      </w:r>
      <w:r>
        <w:rPr>
          <w:rStyle w:val="normaltextrun"/>
          <w:rFonts w:ascii="Aptos" w:hAnsi="Aptos" w:cs="Segoe UI"/>
          <w:sz w:val="22"/>
          <w:szCs w:val="22"/>
        </w:rPr>
        <w:t xml:space="preserve"> tendering processes for the acquisition of equipment.</w:t>
      </w:r>
      <w:r w:rsidRPr="6EFDF885">
        <w:rPr>
          <w:rStyle w:val="normaltextrun"/>
          <w:rFonts w:ascii="Aptos" w:hAnsi="Aptos" w:cs="Segoe UI"/>
          <w:sz w:val="22"/>
          <w:szCs w:val="22"/>
        </w:rPr>
        <w:t> </w:t>
      </w:r>
      <w:r>
        <w:rPr>
          <w:rStyle w:val="eop"/>
          <w:rFonts w:ascii="Aptos" w:hAnsi="Aptos" w:cs="Segoe UI"/>
          <w:sz w:val="22"/>
          <w:szCs w:val="22"/>
        </w:rPr>
        <w:t> </w:t>
      </w:r>
    </w:p>
    <w:p w14:paraId="641A0173" w14:textId="6AF514CA" w:rsidR="6EFDF885" w:rsidRDefault="6EFDF885" w:rsidP="6EFDF885">
      <w:pPr>
        <w:pStyle w:val="paragraph"/>
        <w:spacing w:before="0" w:beforeAutospacing="0" w:after="0" w:afterAutospacing="0"/>
        <w:jc w:val="both"/>
        <w:rPr>
          <w:rStyle w:val="eop"/>
          <w:rFonts w:ascii="Aptos" w:hAnsi="Aptos" w:cs="Segoe UI"/>
          <w:sz w:val="22"/>
          <w:szCs w:val="22"/>
        </w:rPr>
      </w:pPr>
    </w:p>
    <w:p w14:paraId="28CED802" w14:textId="47C690DE" w:rsidR="00EA4D84" w:rsidRDefault="00EA4D84" w:rsidP="6EFDF885">
      <w:pPr>
        <w:pStyle w:val="Heading5"/>
        <w:jc w:val="both"/>
      </w:pPr>
      <w:r>
        <w:t>T3.2: PL equipment validation and qualification on-site (CSIC, all Hosting Sites: ICFO, TNI, TU/e, UPV, VTT, IMEC, TNO, UTWENTE, UGENT, UVIGO, IT, SAL, CEA-LETI, IMDEA) M12-M40</w:t>
      </w:r>
    </w:p>
    <w:p w14:paraId="0CC907A0" w14:textId="33C556A3" w:rsidR="00EA4D84" w:rsidRPr="004937E9" w:rsidRDefault="5879C9D4" w:rsidP="6EFDF885">
      <w:pPr>
        <w:jc w:val="both"/>
        <w:rPr>
          <w:i/>
          <w:iCs/>
        </w:rPr>
      </w:pPr>
      <w:r w:rsidRPr="265E2064">
        <w:rPr>
          <w:i/>
          <w:iCs/>
        </w:rPr>
        <w:t>Not applicable to this period</w:t>
      </w:r>
    </w:p>
    <w:p w14:paraId="1DD68F53" w14:textId="384D8473" w:rsidR="00EA4D84" w:rsidRPr="00EA4D84" w:rsidRDefault="00EA4D84" w:rsidP="6EFDF885">
      <w:pPr>
        <w:pStyle w:val="Heading5"/>
        <w:jc w:val="both"/>
      </w:pPr>
      <w:r>
        <w:t>T3.3: Equipment set-up and acceptance (CSIC, all Hosting Sites: ICFO, TNI, TU/e, UPV, VTT, IMEC, TNO, UTWENTE, UGENT, UVIGO, IT, SAL, CEA-LETI, IMDEA) M12-M40</w:t>
      </w:r>
    </w:p>
    <w:p w14:paraId="123828A5" w14:textId="2184040F" w:rsidR="2EFEFFC1" w:rsidRDefault="2EFEFFC1" w:rsidP="6EFDF885">
      <w:pPr>
        <w:jc w:val="both"/>
        <w:rPr>
          <w:i/>
          <w:iCs/>
        </w:rPr>
      </w:pPr>
      <w:r w:rsidRPr="265E2064">
        <w:rPr>
          <w:i/>
          <w:iCs/>
        </w:rPr>
        <w:t>Not applicable to this period</w:t>
      </w:r>
    </w:p>
    <w:p w14:paraId="37BAAD07" w14:textId="5C7A765E" w:rsidR="001C2143" w:rsidRPr="00CC1F2C" w:rsidRDefault="001C2143" w:rsidP="6EFDF885">
      <w:pPr>
        <w:pStyle w:val="Heading4"/>
        <w:jc w:val="both"/>
      </w:pPr>
      <w:commentRangeStart w:id="24"/>
      <w:commentRangeStart w:id="25"/>
      <w:commentRangeStart w:id="26"/>
      <w:r w:rsidRPr="00CC1F2C">
        <w:t xml:space="preserve">Significant results &amp; Conclusions for </w:t>
      </w:r>
      <w:r w:rsidR="57A7D511">
        <w:t>WP</w:t>
      </w:r>
      <w:r w:rsidR="4FAB40B6">
        <w:t>3</w:t>
      </w:r>
    </w:p>
    <w:p w14:paraId="67FCCFF7" w14:textId="506AD13E" w:rsidR="000D4CFC" w:rsidRPr="000D4CFC" w:rsidRDefault="000D4CFC" w:rsidP="6EFDF885">
      <w:pPr>
        <w:numPr>
          <w:ilvl w:val="0"/>
          <w:numId w:val="30"/>
        </w:numPr>
        <w:spacing w:before="0" w:after="0"/>
        <w:jc w:val="both"/>
        <w:textAlignment w:val="baseline"/>
        <w:rPr>
          <w:rFonts w:ascii="Aptos" w:eastAsia="Times New Roman" w:hAnsi="Aptos" w:cs="Segoe UI"/>
          <w:lang w:eastAsia="en-GB"/>
        </w:rPr>
      </w:pPr>
      <w:r w:rsidRPr="6EFDF885">
        <w:rPr>
          <w:rFonts w:ascii="Aptos" w:eastAsia="Times New Roman" w:hAnsi="Aptos" w:cs="Segoe UI"/>
          <w:lang w:eastAsia="en-GB"/>
        </w:rPr>
        <w:t>Equipment database created, under definition (Milestone 3.1) </w:t>
      </w:r>
    </w:p>
    <w:p w14:paraId="68C324DF" w14:textId="7A764FC9" w:rsidR="000D4CFC" w:rsidRPr="000D4CFC" w:rsidRDefault="000D4CFC" w:rsidP="6EFDF885">
      <w:pPr>
        <w:numPr>
          <w:ilvl w:val="0"/>
          <w:numId w:val="30"/>
        </w:numPr>
        <w:spacing w:before="0" w:after="0"/>
        <w:jc w:val="both"/>
        <w:textAlignment w:val="baseline"/>
        <w:rPr>
          <w:rFonts w:ascii="Aptos" w:eastAsia="Times New Roman" w:hAnsi="Aptos" w:cs="Segoe UI"/>
          <w:lang w:eastAsia="en-GB"/>
        </w:rPr>
      </w:pPr>
      <w:r w:rsidRPr="6EFDF885">
        <w:rPr>
          <w:rFonts w:ascii="Aptos" w:eastAsia="Times New Roman" w:hAnsi="Aptos" w:cs="Segoe UI"/>
          <w:lang w:eastAsia="en-GB"/>
        </w:rPr>
        <w:t>Equipment procurement &amp; installation progress on schedule</w:t>
      </w:r>
      <w:commentRangeEnd w:id="24"/>
      <w:r w:rsidR="000722A1">
        <w:rPr>
          <w:rStyle w:val="CommentReference"/>
        </w:rPr>
        <w:commentReference w:id="24"/>
      </w:r>
      <w:commentRangeEnd w:id="25"/>
      <w:r w:rsidR="002D5F97">
        <w:rPr>
          <w:rStyle w:val="CommentReference"/>
        </w:rPr>
        <w:commentReference w:id="25"/>
      </w:r>
      <w:commentRangeEnd w:id="26"/>
      <w:r>
        <w:rPr>
          <w:rStyle w:val="CommentReference"/>
        </w:rPr>
        <w:commentReference w:id="26"/>
      </w:r>
    </w:p>
    <w:p w14:paraId="26477E5A" w14:textId="77777777" w:rsidR="001C2143" w:rsidRPr="00CC1F2C" w:rsidRDefault="001C2143" w:rsidP="004E5DEF">
      <w:pPr>
        <w:spacing w:after="0" w:line="259" w:lineRule="auto"/>
        <w:jc w:val="both"/>
      </w:pPr>
    </w:p>
    <w:p w14:paraId="1FC71A70" w14:textId="77777777" w:rsidR="001C2143" w:rsidRPr="00DB45A9" w:rsidRDefault="001C2143" w:rsidP="6EFDF885">
      <w:pPr>
        <w:pStyle w:val="Heading4"/>
        <w:spacing w:after="240"/>
        <w:jc w:val="both"/>
      </w:pPr>
      <w:r w:rsidRPr="00CC1F2C">
        <w:t>Overview of achieved deliverables and milestones</w:t>
      </w:r>
    </w:p>
    <w:tbl>
      <w:tblPr>
        <w:tblStyle w:val="ListTable2"/>
        <w:tblW w:w="9498" w:type="dxa"/>
        <w:tblLook w:val="04A0" w:firstRow="1" w:lastRow="0" w:firstColumn="1" w:lastColumn="0" w:noHBand="0" w:noVBand="1"/>
      </w:tblPr>
      <w:tblGrid>
        <w:gridCol w:w="1391"/>
        <w:gridCol w:w="2960"/>
        <w:gridCol w:w="974"/>
        <w:gridCol w:w="1318"/>
        <w:gridCol w:w="1463"/>
        <w:gridCol w:w="1392"/>
      </w:tblGrid>
      <w:tr w:rsidR="001C2143" w:rsidRPr="00CC1F2C" w14:paraId="66DCE1C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4" w:space="0" w:color="auto"/>
              <w:bottom w:val="single" w:sz="4" w:space="0" w:color="auto"/>
            </w:tcBorders>
            <w:shd w:val="clear" w:color="auto" w:fill="132953"/>
          </w:tcPr>
          <w:p w14:paraId="344E0910" w14:textId="77777777" w:rsidR="001C2143" w:rsidRPr="00CC1F2C" w:rsidRDefault="001C2143" w:rsidP="6EFDF885">
            <w:pPr>
              <w:spacing w:before="0"/>
              <w:rPr>
                <w:color w:val="FFFFFF" w:themeColor="background1"/>
              </w:rPr>
            </w:pPr>
            <w:r w:rsidRPr="00CC1F2C">
              <w:rPr>
                <w:color w:val="FFFFFF" w:themeColor="background1"/>
              </w:rPr>
              <w:t>Deliverable number</w:t>
            </w:r>
          </w:p>
        </w:tc>
        <w:tc>
          <w:tcPr>
            <w:tcW w:w="2960" w:type="dxa"/>
            <w:tcBorders>
              <w:top w:val="single" w:sz="4" w:space="0" w:color="auto"/>
              <w:bottom w:val="single" w:sz="4" w:space="0" w:color="auto"/>
            </w:tcBorders>
            <w:shd w:val="clear" w:color="auto" w:fill="132953"/>
          </w:tcPr>
          <w:p w14:paraId="30BE8481" w14:textId="77777777" w:rsidR="001C2143" w:rsidRPr="00CC1F2C" w:rsidRDefault="001C2143" w:rsidP="6EFDF885">
            <w:pPr>
              <w:spacing w:before="0"/>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Deliverable name</w:t>
            </w:r>
          </w:p>
        </w:tc>
        <w:tc>
          <w:tcPr>
            <w:tcW w:w="974" w:type="dxa"/>
            <w:tcBorders>
              <w:top w:val="single" w:sz="4" w:space="0" w:color="auto"/>
              <w:bottom w:val="single" w:sz="4" w:space="0" w:color="auto"/>
            </w:tcBorders>
            <w:shd w:val="clear" w:color="auto" w:fill="132953"/>
          </w:tcPr>
          <w:p w14:paraId="17EE0C9A" w14:textId="77777777" w:rsidR="001C2143" w:rsidRPr="00CC1F2C" w:rsidRDefault="001C2143" w:rsidP="6EFDF885">
            <w:pPr>
              <w:spacing w:before="0"/>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Lead partner</w:t>
            </w:r>
          </w:p>
        </w:tc>
        <w:tc>
          <w:tcPr>
            <w:tcW w:w="1318" w:type="dxa"/>
            <w:tcBorders>
              <w:top w:val="single" w:sz="4" w:space="0" w:color="auto"/>
              <w:bottom w:val="single" w:sz="4" w:space="0" w:color="auto"/>
            </w:tcBorders>
            <w:shd w:val="clear" w:color="auto" w:fill="132953"/>
          </w:tcPr>
          <w:p w14:paraId="22662B37" w14:textId="77777777" w:rsidR="001C2143" w:rsidRPr="00CC1F2C" w:rsidRDefault="001C2143" w:rsidP="6EFDF885">
            <w:pPr>
              <w:spacing w:before="0"/>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Due date as per Annex 1</w:t>
            </w:r>
          </w:p>
        </w:tc>
        <w:tc>
          <w:tcPr>
            <w:tcW w:w="1463" w:type="dxa"/>
            <w:tcBorders>
              <w:top w:val="single" w:sz="4" w:space="0" w:color="auto"/>
              <w:bottom w:val="single" w:sz="4" w:space="0" w:color="auto"/>
            </w:tcBorders>
            <w:shd w:val="clear" w:color="auto" w:fill="132953"/>
          </w:tcPr>
          <w:p w14:paraId="4494AA75" w14:textId="77777777" w:rsidR="001C2143" w:rsidRPr="00CC1F2C" w:rsidRDefault="001C2143" w:rsidP="6EFDF885">
            <w:pPr>
              <w:spacing w:before="0"/>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Submission date</w:t>
            </w:r>
          </w:p>
        </w:tc>
        <w:tc>
          <w:tcPr>
            <w:tcW w:w="1392" w:type="dxa"/>
            <w:tcBorders>
              <w:top w:val="single" w:sz="4" w:space="0" w:color="auto"/>
              <w:bottom w:val="single" w:sz="4" w:space="0" w:color="auto"/>
              <w:right w:val="single" w:sz="4" w:space="0" w:color="auto"/>
            </w:tcBorders>
            <w:shd w:val="clear" w:color="auto" w:fill="132953"/>
          </w:tcPr>
          <w:p w14:paraId="165C1D4D" w14:textId="77777777" w:rsidR="001C2143" w:rsidRPr="00CC1F2C" w:rsidRDefault="001C2143" w:rsidP="6EFDF885">
            <w:pPr>
              <w:spacing w:before="0"/>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Comments</w:t>
            </w:r>
          </w:p>
        </w:tc>
      </w:tr>
      <w:tr w:rsidR="001C2143" w:rsidRPr="00CC1F2C" w14:paraId="15237EC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42CF2C3F" w14:textId="77777777" w:rsidR="001C2143" w:rsidRPr="00CC1F2C" w:rsidRDefault="001C2143" w:rsidP="6EFDF885">
            <w:pPr>
              <w:spacing w:before="0"/>
              <w:jc w:val="both"/>
            </w:pPr>
          </w:p>
        </w:tc>
        <w:tc>
          <w:tcPr>
            <w:tcW w:w="296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20E13E43" w14:textId="77777777" w:rsidR="001C2143" w:rsidRPr="00CC1F2C" w:rsidRDefault="001C2143" w:rsidP="6EFDF885">
            <w:pPr>
              <w:spacing w:before="0"/>
              <w:jc w:val="both"/>
              <w:cnfStyle w:val="000000100000" w:firstRow="0" w:lastRow="0" w:firstColumn="0" w:lastColumn="0" w:oddVBand="0" w:evenVBand="0" w:oddHBand="1" w:evenHBand="0" w:firstRowFirstColumn="0" w:firstRowLastColumn="0" w:lastRowFirstColumn="0" w:lastRowLastColumn="0"/>
            </w:pPr>
          </w:p>
        </w:tc>
        <w:tc>
          <w:tcPr>
            <w:tcW w:w="974"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7C1E4DDA" w14:textId="77777777" w:rsidR="001C2143" w:rsidRPr="00CC1F2C" w:rsidRDefault="001C2143" w:rsidP="6EFDF885">
            <w:pPr>
              <w:spacing w:before="0"/>
              <w:jc w:val="both"/>
              <w:cnfStyle w:val="000000100000" w:firstRow="0" w:lastRow="0" w:firstColumn="0" w:lastColumn="0" w:oddVBand="0" w:evenVBand="0" w:oddHBand="1" w:evenHBand="0" w:firstRowFirstColumn="0" w:firstRowLastColumn="0" w:lastRowFirstColumn="0" w:lastRowLastColumn="0"/>
            </w:pPr>
          </w:p>
        </w:tc>
        <w:tc>
          <w:tcPr>
            <w:tcW w:w="1318"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319DA945" w14:textId="77777777" w:rsidR="001C2143" w:rsidRPr="00CC1F2C" w:rsidRDefault="001C2143" w:rsidP="6EFDF885">
            <w:pPr>
              <w:spacing w:before="0"/>
              <w:jc w:val="both"/>
              <w:cnfStyle w:val="000000100000" w:firstRow="0" w:lastRow="0" w:firstColumn="0" w:lastColumn="0" w:oddVBand="0" w:evenVBand="0" w:oddHBand="1" w:evenHBand="0" w:firstRowFirstColumn="0" w:firstRowLastColumn="0" w:lastRowFirstColumn="0" w:lastRowLastColumn="0"/>
            </w:pPr>
          </w:p>
        </w:tc>
        <w:tc>
          <w:tcPr>
            <w:tcW w:w="1463"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08738653" w14:textId="77777777" w:rsidR="001C2143" w:rsidRPr="00CC1F2C" w:rsidRDefault="001C2143" w:rsidP="6EFDF885">
            <w:pPr>
              <w:spacing w:before="0"/>
              <w:jc w:val="both"/>
              <w:cnfStyle w:val="000000100000" w:firstRow="0" w:lastRow="0" w:firstColumn="0" w:lastColumn="0" w:oddVBand="0" w:evenVBand="0" w:oddHBand="1" w:evenHBand="0" w:firstRowFirstColumn="0" w:firstRowLastColumn="0" w:lastRowFirstColumn="0" w:lastRowLastColumn="0"/>
            </w:pPr>
          </w:p>
        </w:tc>
        <w:tc>
          <w:tcPr>
            <w:tcW w:w="139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52F4D1DA" w14:textId="77777777" w:rsidR="001C2143" w:rsidRPr="00CC1F2C" w:rsidRDefault="001C2143" w:rsidP="6EFDF885">
            <w:pPr>
              <w:spacing w:before="0"/>
              <w:jc w:val="both"/>
              <w:cnfStyle w:val="000000100000" w:firstRow="0" w:lastRow="0" w:firstColumn="0" w:lastColumn="0" w:oddVBand="0" w:evenVBand="0" w:oddHBand="1" w:evenHBand="0" w:firstRowFirstColumn="0" w:firstRowLastColumn="0" w:lastRowFirstColumn="0" w:lastRowLastColumn="0"/>
            </w:pPr>
          </w:p>
        </w:tc>
      </w:tr>
    </w:tbl>
    <w:p w14:paraId="3B7A7A92" w14:textId="77777777" w:rsidR="00671EAB" w:rsidRDefault="00671EAB" w:rsidP="6EFDF885">
      <w:pPr>
        <w:jc w:val="both"/>
      </w:pPr>
    </w:p>
    <w:p w14:paraId="3C40CE30" w14:textId="057676A2" w:rsidR="00876462" w:rsidRDefault="003778CA" w:rsidP="6EFDF885">
      <w:pPr>
        <w:pStyle w:val="Heading3"/>
        <w:numPr>
          <w:ilvl w:val="2"/>
          <w:numId w:val="29"/>
        </w:numPr>
        <w:jc w:val="both"/>
      </w:pPr>
      <w:bookmarkStart w:id="27" w:name="_Toc219296022"/>
      <w:r>
        <w:t xml:space="preserve">Work Package </w:t>
      </w:r>
      <w:r w:rsidR="00671EAB">
        <w:t>WP</w:t>
      </w:r>
      <w:r>
        <w:t>4 - Design</w:t>
      </w:r>
      <w:bookmarkEnd w:id="27"/>
    </w:p>
    <w:p w14:paraId="2DD09BD1" w14:textId="77777777" w:rsidR="003778CA" w:rsidRPr="00CC1F2C" w:rsidRDefault="003778CA" w:rsidP="6EFDF885">
      <w:pPr>
        <w:pStyle w:val="Heading4"/>
        <w:jc w:val="both"/>
      </w:pPr>
      <w:r w:rsidRPr="00CC1F2C">
        <w:t>Objectives for the period</w:t>
      </w:r>
    </w:p>
    <w:p w14:paraId="38E63DE1" w14:textId="622EECB4" w:rsidR="000D3919" w:rsidRDefault="000D3919" w:rsidP="008B6989">
      <w:pPr>
        <w:pStyle w:val="ListParagraph"/>
        <w:numPr>
          <w:ilvl w:val="0"/>
          <w:numId w:val="42"/>
        </w:numPr>
        <w:jc w:val="both"/>
      </w:pPr>
      <w:r>
        <w:t>WP4 focusses on design enablement in the first reporting periods. Design in the context of building block IP and circuit IP is expected to be developed in WP5 through WP9 and also through End</w:t>
      </w:r>
      <w:r w:rsidR="00F03738">
        <w:t xml:space="preserve"> </w:t>
      </w:r>
      <w:r>
        <w:t xml:space="preserve">User engagement.  </w:t>
      </w:r>
    </w:p>
    <w:p w14:paraId="36F67FA3" w14:textId="081497B0" w:rsidR="003778CA" w:rsidRPr="00CC1F2C" w:rsidRDefault="000D3919" w:rsidP="008B6989">
      <w:pPr>
        <w:pStyle w:val="ListParagraph"/>
        <w:numPr>
          <w:ilvl w:val="0"/>
          <w:numId w:val="42"/>
        </w:numPr>
        <w:jc w:val="both"/>
      </w:pPr>
      <w:r>
        <w:t xml:space="preserve">The first six months focus on 1) Creation of </w:t>
      </w:r>
      <w:r w:rsidR="00F03738">
        <w:t>PDKs</w:t>
      </w:r>
      <w:r>
        <w:t xml:space="preserve"> 2) Training to ensure the use of best practice and connectivity in due time with the wider design eco-system and 3) first roadmaps for design capability. The roadmaps will be important to align technological goals, </w:t>
      </w:r>
      <w:r w:rsidR="00F03738">
        <w:t>p</w:t>
      </w:r>
      <w:r>
        <w:t>artner resources, quality metrics and promotional materials.</w:t>
      </w:r>
    </w:p>
    <w:p w14:paraId="298B5A78" w14:textId="77777777" w:rsidR="003778CA" w:rsidRPr="00CC1F2C" w:rsidRDefault="003778CA" w:rsidP="6EFDF885">
      <w:pPr>
        <w:pStyle w:val="Heading4"/>
        <w:jc w:val="both"/>
      </w:pPr>
      <w:r w:rsidRPr="00CC1F2C">
        <w:lastRenderedPageBreak/>
        <w:t>Progress towards objectives</w:t>
      </w:r>
    </w:p>
    <w:p w14:paraId="39C72A07" w14:textId="339EB124" w:rsidR="00876462" w:rsidRDefault="00241B89" w:rsidP="6EFDF885">
      <w:pPr>
        <w:pStyle w:val="Heading5"/>
        <w:jc w:val="both"/>
      </w:pPr>
      <w:r>
        <w:t>T4.1: Creation of new PDKs and building blocks (BBs) (TU/e, all) M1-M12</w:t>
      </w:r>
    </w:p>
    <w:p w14:paraId="1018C14F" w14:textId="79AE73C4" w:rsidR="00C234A6" w:rsidRDefault="00C234A6" w:rsidP="6EFDF885">
      <w:pPr>
        <w:pStyle w:val="paragraph"/>
        <w:spacing w:before="120" w:beforeAutospacing="0" w:after="200" w:afterAutospacing="0"/>
        <w:jc w:val="both"/>
        <w:textAlignment w:val="baseline"/>
        <w:rPr>
          <w:rStyle w:val="eop"/>
          <w:rFonts w:ascii="Aptos" w:eastAsiaTheme="majorEastAsia" w:hAnsi="Aptos" w:cstheme="majorBidi"/>
          <w:b/>
          <w:color w:val="2E3193"/>
          <w:sz w:val="22"/>
          <w:szCs w:val="22"/>
          <w:u w:val="single"/>
          <w:lang w:eastAsia="en-US"/>
        </w:rPr>
      </w:pPr>
      <w:r w:rsidRPr="265E2064">
        <w:rPr>
          <w:rStyle w:val="normaltextrun"/>
          <w:rFonts w:ascii="Aptos" w:hAnsi="Aptos"/>
          <w:sz w:val="22"/>
          <w:szCs w:val="22"/>
        </w:rPr>
        <w:t xml:space="preserve">Responsibilities have been assigned to one named </w:t>
      </w:r>
      <w:r w:rsidR="00F03738" w:rsidRPr="6EFDF885">
        <w:rPr>
          <w:rStyle w:val="normaltextrun"/>
          <w:rFonts w:ascii="Aptos" w:hAnsi="Aptos"/>
          <w:sz w:val="22"/>
          <w:szCs w:val="22"/>
        </w:rPr>
        <w:t>p</w:t>
      </w:r>
      <w:r w:rsidRPr="6EFDF885">
        <w:rPr>
          <w:rStyle w:val="normaltextrun"/>
          <w:rFonts w:ascii="Aptos" w:hAnsi="Aptos"/>
          <w:sz w:val="22"/>
          <w:szCs w:val="22"/>
        </w:rPr>
        <w:t>artner</w:t>
      </w:r>
      <w:r w:rsidRPr="265E2064">
        <w:rPr>
          <w:rStyle w:val="normaltextrun"/>
          <w:rFonts w:ascii="Aptos" w:hAnsi="Aptos"/>
          <w:sz w:val="22"/>
          <w:szCs w:val="22"/>
        </w:rPr>
        <w:t xml:space="preserve"> for the creation of more than twenty design kits (2</w:t>
      </w:r>
      <w:r w:rsidR="77E3A131" w:rsidRPr="265E2064">
        <w:rPr>
          <w:rStyle w:val="normaltextrun"/>
          <w:rFonts w:ascii="Aptos" w:hAnsi="Aptos"/>
          <w:sz w:val="22"/>
          <w:szCs w:val="22"/>
        </w:rPr>
        <w:t>2</w:t>
      </w:r>
      <w:r w:rsidRPr="265E2064">
        <w:rPr>
          <w:rStyle w:val="normaltextrun"/>
          <w:rFonts w:ascii="Aptos" w:hAnsi="Aptos"/>
          <w:sz w:val="22"/>
          <w:szCs w:val="22"/>
        </w:rPr>
        <w:t>). It is possible that more design kits are developed, depending on the implementation of the Collaborative R&amp;D activities. For the purposes of PIXEurope activities in the first half year, we focus on the development of roadmaps and PDK creation. </w:t>
      </w:r>
      <w:r w:rsidRPr="265E2064">
        <w:rPr>
          <w:rStyle w:val="eop"/>
          <w:rFonts w:ascii="Aptos" w:hAnsi="Aptos"/>
          <w:sz w:val="22"/>
          <w:szCs w:val="22"/>
        </w:rPr>
        <w:t> </w:t>
      </w:r>
    </w:p>
    <w:p w14:paraId="2E69FDD7" w14:textId="77777777" w:rsidR="004E5DEF" w:rsidRDefault="7FBE5FDB" w:rsidP="004E5DEF">
      <w:pPr>
        <w:pStyle w:val="paragraph"/>
        <w:keepNext/>
        <w:spacing w:before="120" w:beforeAutospacing="0" w:after="200" w:afterAutospacing="0"/>
        <w:textAlignment w:val="baseline"/>
      </w:pPr>
      <w:r>
        <w:rPr>
          <w:noProof/>
        </w:rPr>
        <w:drawing>
          <wp:inline distT="0" distB="0" distL="0" distR="0" wp14:anchorId="2100C1CC" wp14:editId="52868C67">
            <wp:extent cx="5724525" cy="3400425"/>
            <wp:effectExtent l="0" t="0" r="0" b="0"/>
            <wp:docPr id="1070619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19963" name="Picture 1070619963"/>
                    <pic:cNvPicPr/>
                  </pic:nvPicPr>
                  <pic:blipFill>
                    <a:blip r:embed="rId30">
                      <a:extLst>
                        <a:ext uri="{28A0092B-C50C-407E-A947-70E740481C1C}">
                          <a14:useLocalDpi xmlns:a14="http://schemas.microsoft.com/office/drawing/2010/main"/>
                        </a:ext>
                      </a:extLst>
                    </a:blip>
                    <a:stretch>
                      <a:fillRect/>
                    </a:stretch>
                  </pic:blipFill>
                  <pic:spPr>
                    <a:xfrm>
                      <a:off x="0" y="0"/>
                      <a:ext cx="5724525" cy="3400425"/>
                    </a:xfrm>
                    <a:prstGeom prst="rect">
                      <a:avLst/>
                    </a:prstGeom>
                  </pic:spPr>
                </pic:pic>
              </a:graphicData>
            </a:graphic>
          </wp:inline>
        </w:drawing>
      </w:r>
    </w:p>
    <w:p w14:paraId="333BF866" w14:textId="03E65E6E" w:rsidR="004E5DEF" w:rsidRDefault="004E5DEF" w:rsidP="004E5DEF">
      <w:pPr>
        <w:pStyle w:val="Caption"/>
        <w:jc w:val="center"/>
      </w:pPr>
      <w:r>
        <w:t xml:space="preserve">Table </w:t>
      </w:r>
      <w:r>
        <w:fldChar w:fldCharType="begin"/>
      </w:r>
      <w:r>
        <w:instrText>SEQ Table \* ARABIC</w:instrText>
      </w:r>
      <w:r>
        <w:fldChar w:fldCharType="separate"/>
      </w:r>
      <w:r>
        <w:rPr>
          <w:noProof/>
        </w:rPr>
        <w:t>1</w:t>
      </w:r>
      <w:r>
        <w:fldChar w:fldCharType="end"/>
      </w:r>
      <w:r>
        <w:t xml:space="preserve">: </w:t>
      </w:r>
      <w:r w:rsidRPr="003D366F">
        <w:t>The Design Kits to be developed in PIXEurope and the responsible partners</w:t>
      </w:r>
    </w:p>
    <w:p w14:paraId="013DD153" w14:textId="378AC5DE" w:rsidR="00C234A6" w:rsidRDefault="00C234A6" w:rsidP="6EFDF885">
      <w:pPr>
        <w:pStyle w:val="paragraph"/>
        <w:spacing w:before="120" w:beforeAutospacing="0" w:after="200" w:afterAutospacing="0"/>
        <w:jc w:val="both"/>
        <w:textAlignment w:val="baseline"/>
        <w:rPr>
          <w:rStyle w:val="eop"/>
          <w:rFonts w:ascii="Aptos" w:hAnsi="Aptos"/>
          <w:sz w:val="22"/>
          <w:szCs w:val="22"/>
        </w:rPr>
      </w:pPr>
      <w:r>
        <w:rPr>
          <w:rStyle w:val="normaltextrun"/>
          <w:rFonts w:ascii="Aptos" w:hAnsi="Aptos"/>
          <w:sz w:val="22"/>
          <w:szCs w:val="22"/>
        </w:rPr>
        <w:t xml:space="preserve">Distinctions are made for three types of contributors for the </w:t>
      </w:r>
      <w:r w:rsidR="00F03738" w:rsidRPr="6EFDF885">
        <w:rPr>
          <w:rStyle w:val="normaltextrun"/>
          <w:rFonts w:ascii="Aptos" w:hAnsi="Aptos"/>
          <w:sz w:val="22"/>
          <w:szCs w:val="22"/>
        </w:rPr>
        <w:t>PL</w:t>
      </w:r>
      <w:r>
        <w:rPr>
          <w:rStyle w:val="normaltextrun"/>
          <w:rFonts w:ascii="Aptos" w:hAnsi="Aptos"/>
          <w:sz w:val="22"/>
          <w:szCs w:val="22"/>
        </w:rPr>
        <w:t xml:space="preserve"> design capabilities</w:t>
      </w:r>
      <w:r>
        <w:rPr>
          <w:rStyle w:val="eop"/>
          <w:rFonts w:ascii="Aptos" w:hAnsi="Aptos"/>
          <w:sz w:val="22"/>
          <w:szCs w:val="22"/>
        </w:rPr>
        <w:t> </w:t>
      </w:r>
    </w:p>
    <w:p w14:paraId="3B940E02" w14:textId="05B582A7" w:rsidR="00C234A6" w:rsidRDefault="00C234A6" w:rsidP="6EFDF885">
      <w:pPr>
        <w:pStyle w:val="paragraph"/>
        <w:numPr>
          <w:ilvl w:val="0"/>
          <w:numId w:val="43"/>
        </w:numPr>
        <w:ind w:left="1170" w:hanging="180"/>
        <w:jc w:val="both"/>
        <w:textAlignment w:val="baseline"/>
        <w:rPr>
          <w:rFonts w:ascii="Aptos" w:hAnsi="Aptos"/>
          <w:sz w:val="22"/>
          <w:szCs w:val="22"/>
        </w:rPr>
      </w:pPr>
      <w:r>
        <w:rPr>
          <w:rStyle w:val="normaltextrun"/>
          <w:rFonts w:ascii="Aptos" w:hAnsi="Aptos"/>
          <w:sz w:val="22"/>
          <w:szCs w:val="22"/>
        </w:rPr>
        <w:t xml:space="preserve">Process owner – the </w:t>
      </w:r>
      <w:r w:rsidR="00F03738" w:rsidRPr="6EFDF885">
        <w:rPr>
          <w:rStyle w:val="normaltextrun"/>
          <w:rFonts w:ascii="Aptos" w:hAnsi="Aptos"/>
          <w:sz w:val="22"/>
          <w:szCs w:val="22"/>
        </w:rPr>
        <w:t>p</w:t>
      </w:r>
      <w:r w:rsidRPr="6EFDF885">
        <w:rPr>
          <w:rStyle w:val="normaltextrun"/>
          <w:rFonts w:ascii="Aptos" w:hAnsi="Aptos"/>
          <w:sz w:val="22"/>
          <w:szCs w:val="22"/>
        </w:rPr>
        <w:t>artner</w:t>
      </w:r>
      <w:r>
        <w:rPr>
          <w:rStyle w:val="normaltextrun"/>
          <w:rFonts w:ascii="Aptos" w:hAnsi="Aptos"/>
          <w:sz w:val="22"/>
          <w:szCs w:val="22"/>
        </w:rPr>
        <w:t xml:space="preserve"> site(s) at which production is performed (WP5, 6, 7, 8)</w:t>
      </w:r>
      <w:r>
        <w:rPr>
          <w:rStyle w:val="eop"/>
          <w:rFonts w:ascii="Aptos" w:hAnsi="Aptos"/>
          <w:sz w:val="22"/>
          <w:szCs w:val="22"/>
        </w:rPr>
        <w:t> </w:t>
      </w:r>
    </w:p>
    <w:p w14:paraId="39EA26B0" w14:textId="1293C724" w:rsidR="00C234A6" w:rsidRDefault="00C234A6" w:rsidP="6EFDF885">
      <w:pPr>
        <w:pStyle w:val="paragraph"/>
        <w:numPr>
          <w:ilvl w:val="0"/>
          <w:numId w:val="44"/>
        </w:numPr>
        <w:ind w:left="1170" w:hanging="180"/>
        <w:jc w:val="both"/>
        <w:textAlignment w:val="baseline"/>
        <w:rPr>
          <w:rFonts w:ascii="Aptos" w:hAnsi="Aptos"/>
          <w:sz w:val="22"/>
          <w:szCs w:val="22"/>
        </w:rPr>
      </w:pPr>
      <w:r>
        <w:rPr>
          <w:rStyle w:val="normaltextrun"/>
          <w:rFonts w:ascii="Aptos" w:hAnsi="Aptos"/>
          <w:sz w:val="22"/>
          <w:szCs w:val="22"/>
        </w:rPr>
        <w:t xml:space="preserve">Design kit owner – the </w:t>
      </w:r>
      <w:r w:rsidR="00F03738" w:rsidRPr="6EFDF885">
        <w:rPr>
          <w:rStyle w:val="normaltextrun"/>
          <w:rFonts w:ascii="Aptos" w:hAnsi="Aptos"/>
          <w:sz w:val="22"/>
          <w:szCs w:val="22"/>
        </w:rPr>
        <w:t>p</w:t>
      </w:r>
      <w:r w:rsidRPr="6EFDF885">
        <w:rPr>
          <w:rStyle w:val="normaltextrun"/>
          <w:rFonts w:ascii="Aptos" w:hAnsi="Aptos"/>
          <w:sz w:val="22"/>
          <w:szCs w:val="22"/>
        </w:rPr>
        <w:t>artner</w:t>
      </w:r>
      <w:r>
        <w:rPr>
          <w:rStyle w:val="normaltextrun"/>
          <w:rFonts w:ascii="Aptos" w:hAnsi="Aptos"/>
          <w:sz w:val="22"/>
          <w:szCs w:val="22"/>
        </w:rPr>
        <w:t xml:space="preserve"> (singular) responsible for data aggregation (WP4)</w:t>
      </w:r>
      <w:r>
        <w:rPr>
          <w:rStyle w:val="eop"/>
          <w:rFonts w:ascii="Aptos" w:hAnsi="Aptos"/>
          <w:sz w:val="22"/>
          <w:szCs w:val="22"/>
        </w:rPr>
        <w:t> </w:t>
      </w:r>
    </w:p>
    <w:p w14:paraId="66DB0993" w14:textId="0C66D770" w:rsidR="00C234A6" w:rsidRDefault="00C234A6" w:rsidP="6EFDF885">
      <w:pPr>
        <w:pStyle w:val="paragraph"/>
        <w:numPr>
          <w:ilvl w:val="0"/>
          <w:numId w:val="45"/>
        </w:numPr>
        <w:ind w:left="1170" w:hanging="180"/>
        <w:jc w:val="both"/>
        <w:textAlignment w:val="baseline"/>
        <w:rPr>
          <w:rFonts w:ascii="Aptos" w:hAnsi="Aptos"/>
          <w:sz w:val="22"/>
          <w:szCs w:val="22"/>
        </w:rPr>
      </w:pPr>
      <w:r>
        <w:rPr>
          <w:rStyle w:val="normaltextrun"/>
          <w:rFonts w:ascii="Aptos" w:hAnsi="Aptos"/>
          <w:sz w:val="22"/>
          <w:szCs w:val="22"/>
        </w:rPr>
        <w:t>IP developer – the parties responsible for data rights on designs (WP4, 9 and End</w:t>
      </w:r>
      <w:r w:rsidR="00F03738">
        <w:rPr>
          <w:rStyle w:val="normaltextrun"/>
          <w:rFonts w:ascii="Aptos" w:hAnsi="Aptos"/>
          <w:sz w:val="22"/>
          <w:szCs w:val="22"/>
        </w:rPr>
        <w:t xml:space="preserve"> </w:t>
      </w:r>
      <w:r>
        <w:rPr>
          <w:rStyle w:val="normaltextrun"/>
          <w:rFonts w:ascii="Aptos" w:hAnsi="Aptos"/>
          <w:sz w:val="22"/>
          <w:szCs w:val="22"/>
        </w:rPr>
        <w:t>Users)</w:t>
      </w:r>
      <w:r>
        <w:rPr>
          <w:rStyle w:val="eop"/>
          <w:rFonts w:ascii="Aptos" w:hAnsi="Aptos"/>
          <w:sz w:val="22"/>
          <w:szCs w:val="22"/>
        </w:rPr>
        <w:t> </w:t>
      </w:r>
    </w:p>
    <w:p w14:paraId="7C0B2BDC" w14:textId="77777777" w:rsidR="00C234A6" w:rsidRDefault="0BC4AB44" w:rsidP="6EFDF885">
      <w:pPr>
        <w:pStyle w:val="paragraph"/>
        <w:spacing w:before="120" w:beforeAutospacing="0" w:after="200" w:afterAutospacing="0"/>
        <w:jc w:val="both"/>
        <w:textAlignment w:val="baseline"/>
        <w:rPr>
          <w:rStyle w:val="eop"/>
          <w:rFonts w:ascii="Aptos" w:hAnsi="Aptos"/>
          <w:sz w:val="22"/>
          <w:szCs w:val="22"/>
        </w:rPr>
      </w:pPr>
      <w:r w:rsidRPr="264CC48C">
        <w:rPr>
          <w:rStyle w:val="normaltextrun"/>
          <w:rFonts w:ascii="Aptos" w:hAnsi="Aptos"/>
          <w:sz w:val="22"/>
          <w:szCs w:val="22"/>
        </w:rPr>
        <w:t>It is possible for one Partner to offer all capabilities for a specific platform, but synergies are expected through multi-platform IP development and platforms that support multiple Design Kits. Roadmaps are developed at the end of 2025 to crystallise opportunities for synergy.</w:t>
      </w:r>
      <w:r w:rsidRPr="264CC48C">
        <w:rPr>
          <w:rStyle w:val="eop"/>
          <w:rFonts w:ascii="Aptos" w:hAnsi="Aptos"/>
          <w:sz w:val="22"/>
          <w:szCs w:val="22"/>
        </w:rPr>
        <w:t> </w:t>
      </w:r>
    </w:p>
    <w:p w14:paraId="56FCA06C" w14:textId="77777777" w:rsidR="004E5DEF" w:rsidRDefault="28C44286" w:rsidP="004E5DEF">
      <w:pPr>
        <w:pStyle w:val="paragraph"/>
        <w:keepNext/>
        <w:spacing w:before="120" w:beforeAutospacing="0" w:after="200" w:afterAutospacing="0"/>
        <w:jc w:val="center"/>
        <w:textAlignment w:val="baseline"/>
      </w:pPr>
      <w:r>
        <w:rPr>
          <w:noProof/>
        </w:rPr>
        <w:lastRenderedPageBreak/>
        <w:drawing>
          <wp:inline distT="0" distB="0" distL="0" distR="0" wp14:anchorId="3DB2C497" wp14:editId="6BA42A82">
            <wp:extent cx="5724525" cy="2343150"/>
            <wp:effectExtent l="0" t="0" r="0" b="0"/>
            <wp:docPr id="21078459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45962" name="Picture 2107845962"/>
                    <pic:cNvPicPr/>
                  </pic:nvPicPr>
                  <pic:blipFill>
                    <a:blip r:embed="rId31">
                      <a:extLst>
                        <a:ext uri="{28A0092B-C50C-407E-A947-70E740481C1C}">
                          <a14:useLocalDpi xmlns:a14="http://schemas.microsoft.com/office/drawing/2010/main"/>
                        </a:ext>
                      </a:extLst>
                    </a:blip>
                    <a:stretch>
                      <a:fillRect/>
                    </a:stretch>
                  </pic:blipFill>
                  <pic:spPr>
                    <a:xfrm>
                      <a:off x="0" y="0"/>
                      <a:ext cx="5724525" cy="2343150"/>
                    </a:xfrm>
                    <a:prstGeom prst="rect">
                      <a:avLst/>
                    </a:prstGeom>
                  </pic:spPr>
                </pic:pic>
              </a:graphicData>
            </a:graphic>
          </wp:inline>
        </w:drawing>
      </w:r>
    </w:p>
    <w:p w14:paraId="34A342A1" w14:textId="74D703F2" w:rsidR="004E5DEF" w:rsidRDefault="004E5DEF" w:rsidP="004E5DEF">
      <w:pPr>
        <w:pStyle w:val="Caption"/>
        <w:jc w:val="center"/>
      </w:pPr>
      <w:r>
        <w:t xml:space="preserve">Table </w:t>
      </w:r>
      <w:r>
        <w:fldChar w:fldCharType="begin"/>
      </w:r>
      <w:r>
        <w:instrText>SEQ Table \* ARABIC</w:instrText>
      </w:r>
      <w:r>
        <w:fldChar w:fldCharType="separate"/>
      </w:r>
      <w:r>
        <w:rPr>
          <w:noProof/>
        </w:rPr>
        <w:t>2</w:t>
      </w:r>
      <w:r>
        <w:fldChar w:fldCharType="end"/>
      </w:r>
      <w:r>
        <w:t xml:space="preserve">: </w:t>
      </w:r>
      <w:r w:rsidRPr="005D587D">
        <w:t>The breakdown of responsibilities for process, hybrid, assembly and test design kits as established at M6. IP contributions are possible from all partners and will be formulised during roadmap review before M12.</w:t>
      </w:r>
    </w:p>
    <w:p w14:paraId="02B45F6F" w14:textId="4B5391D5" w:rsidR="00C234A6" w:rsidRDefault="00C234A6" w:rsidP="6EFDF885">
      <w:pPr>
        <w:pStyle w:val="paragraph"/>
        <w:spacing w:before="120" w:beforeAutospacing="0" w:after="200" w:afterAutospacing="0"/>
        <w:jc w:val="both"/>
        <w:textAlignment w:val="baseline"/>
      </w:pPr>
      <w:r>
        <w:rPr>
          <w:rStyle w:val="normaltextrun"/>
          <w:rFonts w:ascii="Aptos" w:hAnsi="Aptos"/>
          <w:sz w:val="22"/>
          <w:szCs w:val="22"/>
        </w:rPr>
        <w:t xml:space="preserve">The status of the consortium was benchmarked through an internal survey to show relatively low levels of design kit creation experience for half of the consortium </w:t>
      </w:r>
      <w:r w:rsidR="00F03738" w:rsidRPr="6EFDF885">
        <w:rPr>
          <w:rStyle w:val="normaltextrun"/>
          <w:rFonts w:ascii="Aptos" w:hAnsi="Aptos"/>
          <w:sz w:val="22"/>
          <w:szCs w:val="22"/>
        </w:rPr>
        <w:t>p</w:t>
      </w:r>
      <w:r w:rsidRPr="6EFDF885">
        <w:rPr>
          <w:rStyle w:val="normaltextrun"/>
          <w:rFonts w:ascii="Aptos" w:hAnsi="Aptos"/>
          <w:sz w:val="22"/>
          <w:szCs w:val="22"/>
        </w:rPr>
        <w:t>artners.</w:t>
      </w:r>
      <w:r>
        <w:rPr>
          <w:rStyle w:val="normaltextrun"/>
          <w:rFonts w:ascii="Aptos" w:hAnsi="Aptos"/>
          <w:sz w:val="22"/>
          <w:szCs w:val="22"/>
        </w:rPr>
        <w:t xml:space="preserve"> The consortium has the ambition to use a common design kit creation method, but non-uniform experience in the techniques to achieve this as shown in the figure below. </w:t>
      </w:r>
      <w:r>
        <w:rPr>
          <w:rStyle w:val="eop"/>
          <w:rFonts w:ascii="Aptos" w:hAnsi="Aptos"/>
          <w:sz w:val="22"/>
          <w:szCs w:val="22"/>
        </w:rPr>
        <w:t> </w:t>
      </w:r>
    </w:p>
    <w:p w14:paraId="4E45BC03" w14:textId="77777777" w:rsidR="004E5DEF" w:rsidRDefault="26447BAB" w:rsidP="004E5DEF">
      <w:pPr>
        <w:pStyle w:val="paragraph"/>
        <w:keepNext/>
        <w:spacing w:before="120" w:beforeAutospacing="0" w:after="200" w:afterAutospacing="0"/>
        <w:jc w:val="center"/>
        <w:textAlignment w:val="baseline"/>
      </w:pPr>
      <w:r>
        <w:rPr>
          <w:noProof/>
        </w:rPr>
        <w:drawing>
          <wp:inline distT="0" distB="0" distL="0" distR="0" wp14:anchorId="2B365BDC" wp14:editId="08C9E0FE">
            <wp:extent cx="3533914" cy="2736140"/>
            <wp:effectExtent l="0" t="0" r="0" b="0"/>
            <wp:docPr id="779694513"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94513" name="Picture 1" descr="A table with text and numbers&#10;&#10;AI-generated content may be incorrect."/>
                    <pic:cNvPicPr/>
                  </pic:nvPicPr>
                  <pic:blipFill>
                    <a:blip r:embed="rId32"/>
                    <a:stretch>
                      <a:fillRect/>
                    </a:stretch>
                  </pic:blipFill>
                  <pic:spPr>
                    <a:xfrm>
                      <a:off x="0" y="0"/>
                      <a:ext cx="3533914" cy="2736140"/>
                    </a:xfrm>
                    <a:prstGeom prst="rect">
                      <a:avLst/>
                    </a:prstGeom>
                  </pic:spPr>
                </pic:pic>
              </a:graphicData>
            </a:graphic>
          </wp:inline>
        </w:drawing>
      </w:r>
    </w:p>
    <w:p w14:paraId="77F6FBE1" w14:textId="11979470" w:rsidR="00C234A6" w:rsidRPr="00AB3EE4" w:rsidRDefault="004E5DEF" w:rsidP="004E5DEF">
      <w:pPr>
        <w:pStyle w:val="Caption"/>
        <w:jc w:val="center"/>
        <w:rPr>
          <w:rStyle w:val="eop"/>
        </w:rPr>
      </w:pPr>
      <w:r>
        <w:t xml:space="preserve">Table </w:t>
      </w:r>
      <w:r>
        <w:fldChar w:fldCharType="begin"/>
      </w:r>
      <w:r>
        <w:instrText>SEQ Table \* ARABIC</w:instrText>
      </w:r>
      <w:r>
        <w:fldChar w:fldCharType="separate"/>
      </w:r>
      <w:r>
        <w:rPr>
          <w:noProof/>
        </w:rPr>
        <w:t>3</w:t>
      </w:r>
      <w:r>
        <w:fldChar w:fldCharType="end"/>
      </w:r>
      <w:r>
        <w:t xml:space="preserve">: </w:t>
      </w:r>
      <w:r w:rsidRPr="003C5CBB">
        <w:t>Status of design kit creation capability in the consortium.</w:t>
      </w:r>
    </w:p>
    <w:p w14:paraId="5929E597" w14:textId="77777777" w:rsidR="00C234A6" w:rsidRDefault="00C234A6" w:rsidP="6EFDF885">
      <w:pPr>
        <w:pStyle w:val="paragraph"/>
        <w:spacing w:before="120" w:beforeAutospacing="0" w:after="200" w:afterAutospacing="0"/>
        <w:jc w:val="both"/>
        <w:textAlignment w:val="baseline"/>
      </w:pPr>
      <w:r>
        <w:rPr>
          <w:rStyle w:val="normaltextrun"/>
          <w:rFonts w:ascii="Aptos" w:hAnsi="Aptos"/>
          <w:sz w:val="22"/>
          <w:szCs w:val="22"/>
        </w:rPr>
        <w:t>An internal training course titled Design Kit Creation has been co-created by WP lead and deputy TUE and USOTON to enable the upskilling of partners and the sharing of best practice. The first two modules were delivered in 2025 with high partner engagement. Three modules are to be offered in the first half of 2026. These have been complemented by a weekly helpdesk on practical methods for design kit creation. Open standards are being promoted in the training course. </w:t>
      </w:r>
      <w:r>
        <w:rPr>
          <w:rStyle w:val="eop"/>
          <w:rFonts w:ascii="Aptos" w:hAnsi="Aptos"/>
          <w:sz w:val="22"/>
          <w:szCs w:val="22"/>
        </w:rPr>
        <w:t> </w:t>
      </w:r>
    </w:p>
    <w:p w14:paraId="3759BFA0" w14:textId="4C9DE55A" w:rsidR="00C234A6" w:rsidRDefault="00C234A6" w:rsidP="6EFDF885">
      <w:pPr>
        <w:pStyle w:val="paragraph"/>
        <w:spacing w:before="120" w:beforeAutospacing="0" w:after="200" w:afterAutospacing="0"/>
        <w:jc w:val="both"/>
        <w:textAlignment w:val="baseline"/>
      </w:pPr>
      <w:r>
        <w:rPr>
          <w:rStyle w:val="normaltextrun"/>
          <w:rFonts w:ascii="Aptos" w:hAnsi="Aptos"/>
          <w:sz w:val="22"/>
          <w:szCs w:val="22"/>
        </w:rPr>
        <w:t>A methodology has been agreed for achieving competitive design kits within five years. Year one focusses on the data flows and pipe</w:t>
      </w:r>
      <w:r w:rsidR="004307C3">
        <w:rPr>
          <w:rStyle w:val="normaltextrun"/>
          <w:rFonts w:ascii="Aptos" w:hAnsi="Aptos"/>
          <w:sz w:val="22"/>
          <w:szCs w:val="22"/>
        </w:rPr>
        <w:t>-</w:t>
      </w:r>
      <w:r>
        <w:rPr>
          <w:rStyle w:val="normaltextrun"/>
          <w:rFonts w:ascii="Aptos" w:hAnsi="Aptos"/>
          <w:sz w:val="22"/>
          <w:szCs w:val="22"/>
        </w:rPr>
        <w:t xml:space="preserve">cleaning the delivery of data to the PDK server. The idea is that the same methods can be reused over and over again when improved data is available, and the methods can be improved so that human interventions (and associated errors) can be systematically </w:t>
      </w:r>
      <w:r>
        <w:rPr>
          <w:rStyle w:val="normaltextrun"/>
          <w:rFonts w:ascii="Aptos" w:hAnsi="Aptos"/>
          <w:sz w:val="22"/>
          <w:szCs w:val="22"/>
        </w:rPr>
        <w:lastRenderedPageBreak/>
        <w:t xml:space="preserve">removed. The goal is one simple methodology that connects all experimental platforms to the wider software eco-system via </w:t>
      </w:r>
      <w:r w:rsidR="00F9143A">
        <w:rPr>
          <w:rStyle w:val="normaltextrun"/>
          <w:rFonts w:ascii="Aptos" w:hAnsi="Aptos"/>
          <w:sz w:val="22"/>
          <w:szCs w:val="22"/>
        </w:rPr>
        <w:t>E</w:t>
      </w:r>
      <w:r>
        <w:rPr>
          <w:rStyle w:val="normaltextrun"/>
          <w:rFonts w:ascii="Aptos" w:hAnsi="Aptos"/>
          <w:sz w:val="22"/>
          <w:szCs w:val="22"/>
        </w:rPr>
        <w:t>uroCDP within five years.</w:t>
      </w:r>
      <w:r>
        <w:rPr>
          <w:rStyle w:val="eop"/>
          <w:rFonts w:ascii="Aptos" w:hAnsi="Aptos"/>
          <w:sz w:val="22"/>
          <w:szCs w:val="22"/>
        </w:rPr>
        <w:t> </w:t>
      </w:r>
    </w:p>
    <w:p w14:paraId="49EFCE69" w14:textId="77777777" w:rsidR="004E5DEF" w:rsidRDefault="00E06FD4" w:rsidP="004E5DEF">
      <w:pPr>
        <w:pStyle w:val="paragraph"/>
        <w:keepNext/>
        <w:spacing w:before="120" w:beforeAutospacing="0" w:after="200" w:afterAutospacing="0"/>
        <w:jc w:val="both"/>
      </w:pPr>
      <w:r>
        <w:rPr>
          <w:noProof/>
        </w:rPr>
        <w:drawing>
          <wp:inline distT="0" distB="0" distL="0" distR="0" wp14:anchorId="47455791" wp14:editId="50DEE066">
            <wp:extent cx="5731510" cy="1118870"/>
            <wp:effectExtent l="0" t="0" r="2540" b="5080"/>
            <wp:docPr id="1193122549"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22549" name="Picture 1" descr="A screenshot of a computer screen&#10;&#10;AI-generated content may be incorrect."/>
                    <pic:cNvPicPr/>
                  </pic:nvPicPr>
                  <pic:blipFill>
                    <a:blip r:embed="rId33"/>
                    <a:stretch>
                      <a:fillRect/>
                    </a:stretch>
                  </pic:blipFill>
                  <pic:spPr>
                    <a:xfrm>
                      <a:off x="0" y="0"/>
                      <a:ext cx="5731510" cy="1118870"/>
                    </a:xfrm>
                    <a:prstGeom prst="rect">
                      <a:avLst/>
                    </a:prstGeom>
                  </pic:spPr>
                </pic:pic>
              </a:graphicData>
            </a:graphic>
          </wp:inline>
        </w:drawing>
      </w:r>
    </w:p>
    <w:p w14:paraId="0FCE64B8" w14:textId="7E309B59" w:rsidR="004E5DEF" w:rsidRDefault="004E5DEF" w:rsidP="004E5DEF">
      <w:pPr>
        <w:pStyle w:val="Caption"/>
        <w:jc w:val="center"/>
      </w:pPr>
      <w:r>
        <w:t xml:space="preserve">Table </w:t>
      </w:r>
      <w:r>
        <w:fldChar w:fldCharType="begin"/>
      </w:r>
      <w:r>
        <w:instrText>SEQ Table \* ARABIC</w:instrText>
      </w:r>
      <w:r>
        <w:fldChar w:fldCharType="separate"/>
      </w:r>
      <w:r>
        <w:rPr>
          <w:noProof/>
        </w:rPr>
        <w:t>4</w:t>
      </w:r>
      <w:r>
        <w:fldChar w:fldCharType="end"/>
      </w:r>
      <w:r>
        <w:t xml:space="preserve">: </w:t>
      </w:r>
      <w:r w:rsidRPr="003B2F62">
        <w:t>Maturing design kits in WP4. The focus in year one is to achieve pipecleaned data flows.</w:t>
      </w:r>
    </w:p>
    <w:p w14:paraId="2DC23A1A" w14:textId="124B2159" w:rsidR="00241B89" w:rsidRDefault="00C234A6" w:rsidP="6EFDF885">
      <w:pPr>
        <w:pStyle w:val="paragraph"/>
        <w:spacing w:before="120" w:beforeAutospacing="0" w:after="200" w:afterAutospacing="0"/>
        <w:jc w:val="both"/>
        <w:textAlignment w:val="baseline"/>
      </w:pPr>
      <w:r>
        <w:rPr>
          <w:rStyle w:val="normaltextrun"/>
          <w:rFonts w:ascii="Aptos" w:hAnsi="Aptos"/>
          <w:b/>
          <w:bCs/>
          <w:sz w:val="22"/>
          <w:szCs w:val="22"/>
        </w:rPr>
        <w:t>Partner activity</w:t>
      </w:r>
      <w:r>
        <w:rPr>
          <w:rStyle w:val="normaltextrun"/>
          <w:rFonts w:ascii="Aptos" w:hAnsi="Aptos"/>
          <w:sz w:val="22"/>
          <w:szCs w:val="22"/>
        </w:rPr>
        <w:t xml:space="preserve">. </w:t>
      </w:r>
      <w:r>
        <w:rPr>
          <w:rStyle w:val="normaltextrun"/>
          <w:rFonts w:ascii="Aptos" w:hAnsi="Aptos"/>
          <w:b/>
          <w:bCs/>
          <w:sz w:val="22"/>
          <w:szCs w:val="22"/>
        </w:rPr>
        <w:t>CSIC</w:t>
      </w:r>
      <w:r>
        <w:rPr>
          <w:rStyle w:val="normaltextrun"/>
          <w:rFonts w:ascii="Aptos" w:hAnsi="Aptos"/>
          <w:sz w:val="22"/>
          <w:szCs w:val="22"/>
        </w:rPr>
        <w:t xml:space="preserve"> started the definition, design and simulation of structures and components for </w:t>
      </w:r>
      <w:r w:rsidR="2773428D" w:rsidRPr="6EFDF885">
        <w:rPr>
          <w:rStyle w:val="normaltextrun"/>
          <w:rFonts w:ascii="Aptos" w:hAnsi="Aptos" w:cs="Segoe UI"/>
          <w:sz w:val="22"/>
          <w:szCs w:val="22"/>
        </w:rPr>
        <w:t>SiN</w:t>
      </w:r>
      <w:r>
        <w:rPr>
          <w:rStyle w:val="normaltextrun"/>
          <w:rFonts w:ascii="Aptos" w:hAnsi="Aptos"/>
          <w:sz w:val="22"/>
          <w:szCs w:val="22"/>
        </w:rPr>
        <w:t xml:space="preserve"> in the visible range, as well as Si-based modulators on </w:t>
      </w:r>
      <w:r w:rsidR="2773428D" w:rsidRPr="6EFDF885">
        <w:rPr>
          <w:rStyle w:val="normaltextrun"/>
          <w:rFonts w:ascii="Aptos" w:hAnsi="Aptos" w:cs="Segoe UI"/>
          <w:sz w:val="22"/>
          <w:szCs w:val="22"/>
        </w:rPr>
        <w:t>SiN</w:t>
      </w:r>
      <w:r>
        <w:rPr>
          <w:rStyle w:val="normaltextrun"/>
          <w:rFonts w:ascii="Aptos" w:hAnsi="Aptos"/>
          <w:sz w:val="22"/>
          <w:szCs w:val="22"/>
        </w:rPr>
        <w:t xml:space="preserve"> for NIR. </w:t>
      </w:r>
      <w:r>
        <w:rPr>
          <w:rStyle w:val="normaltextrun"/>
          <w:rFonts w:ascii="Aptos" w:hAnsi="Aptos"/>
          <w:b/>
          <w:bCs/>
          <w:sz w:val="22"/>
          <w:szCs w:val="22"/>
        </w:rPr>
        <w:t>ICFO</w:t>
      </w:r>
      <w:r>
        <w:rPr>
          <w:rStyle w:val="normaltextrun"/>
          <w:rFonts w:ascii="Aptos" w:hAnsi="Aptos"/>
          <w:sz w:val="22"/>
          <w:szCs w:val="22"/>
        </w:rPr>
        <w:t xml:space="preserve"> created the first release version of the "Colloidal Quantum Dots Hybrid Platform" PDK and defined its development roadmap. At </w:t>
      </w:r>
      <w:r>
        <w:rPr>
          <w:rStyle w:val="normaltextrun"/>
          <w:rFonts w:ascii="Aptos" w:hAnsi="Aptos"/>
          <w:b/>
          <w:bCs/>
          <w:sz w:val="22"/>
          <w:szCs w:val="22"/>
        </w:rPr>
        <w:t>FBK</w:t>
      </w:r>
      <w:r>
        <w:rPr>
          <w:rStyle w:val="normaltextrun"/>
          <w:rFonts w:ascii="Aptos" w:hAnsi="Aptos"/>
          <w:sz w:val="22"/>
          <w:szCs w:val="22"/>
        </w:rPr>
        <w:t xml:space="preserve">, following the input of WP5, a draft of the roadmapped structures was drawn and min-max bounding boxes of the elementary structures were estimated to serve as an input for the first actual PDK implementation. </w:t>
      </w:r>
      <w:r>
        <w:rPr>
          <w:rStyle w:val="normaltextrun"/>
          <w:rFonts w:ascii="Aptos" w:hAnsi="Aptos"/>
          <w:b/>
          <w:bCs/>
          <w:sz w:val="22"/>
          <w:szCs w:val="22"/>
        </w:rPr>
        <w:t>TU/e</w:t>
      </w:r>
      <w:r>
        <w:rPr>
          <w:rStyle w:val="normaltextrun"/>
          <w:rFonts w:ascii="Aptos" w:hAnsi="Aptos"/>
          <w:sz w:val="22"/>
          <w:szCs w:val="22"/>
        </w:rPr>
        <w:t xml:space="preserve"> has </w:t>
      </w:r>
      <w:r w:rsidRPr="6EFDF885">
        <w:rPr>
          <w:rStyle w:val="normaltextrun"/>
          <w:rFonts w:ascii="Aptos" w:hAnsi="Aptos"/>
          <w:sz w:val="22"/>
          <w:szCs w:val="22"/>
        </w:rPr>
        <w:t>summari</w:t>
      </w:r>
      <w:r w:rsidR="004307C3" w:rsidRPr="6EFDF885">
        <w:rPr>
          <w:rStyle w:val="normaltextrun"/>
          <w:rFonts w:ascii="Aptos" w:hAnsi="Aptos"/>
          <w:sz w:val="22"/>
          <w:szCs w:val="22"/>
        </w:rPr>
        <w:t>s</w:t>
      </w:r>
      <w:r w:rsidRPr="6EFDF885">
        <w:rPr>
          <w:rStyle w:val="normaltextrun"/>
          <w:rFonts w:ascii="Aptos" w:hAnsi="Aptos"/>
          <w:sz w:val="22"/>
          <w:szCs w:val="22"/>
        </w:rPr>
        <w:t>ed</w:t>
      </w:r>
      <w:r>
        <w:rPr>
          <w:rStyle w:val="normaltextrun"/>
          <w:rFonts w:ascii="Aptos" w:hAnsi="Aptos"/>
          <w:sz w:val="22"/>
          <w:szCs w:val="22"/>
        </w:rPr>
        <w:t xml:space="preserve"> information about all design kits that will be created in the project. We are coordinating the design kit release, starting with </w:t>
      </w:r>
      <w:r w:rsidR="004307C3" w:rsidRPr="6EFDF885">
        <w:rPr>
          <w:rStyle w:val="normaltextrun"/>
          <w:rFonts w:ascii="Aptos" w:hAnsi="Aptos"/>
          <w:sz w:val="22"/>
          <w:szCs w:val="22"/>
        </w:rPr>
        <w:t>PDKs</w:t>
      </w:r>
      <w:r w:rsidRPr="6EFDF885">
        <w:rPr>
          <w:rStyle w:val="normaltextrun"/>
          <w:rFonts w:ascii="Aptos" w:hAnsi="Aptos"/>
          <w:sz w:val="22"/>
          <w:szCs w:val="22"/>
        </w:rPr>
        <w:t>.</w:t>
      </w:r>
      <w:r>
        <w:rPr>
          <w:rStyle w:val="normaltextrun"/>
          <w:rFonts w:ascii="Aptos" w:hAnsi="Aptos"/>
          <w:sz w:val="22"/>
          <w:szCs w:val="22"/>
        </w:rPr>
        <w:t xml:space="preserve"> The team is reviewing and updating the data file format for the PDKs. We have also started working out the content of the test and assembly design kits</w:t>
      </w:r>
      <w:r w:rsidR="006338C8">
        <w:rPr>
          <w:rStyle w:val="normaltextrun"/>
          <w:rFonts w:ascii="Aptos" w:hAnsi="Aptos"/>
          <w:sz w:val="22"/>
          <w:szCs w:val="22"/>
        </w:rPr>
        <w:t xml:space="preserve"> (ADKs)</w:t>
      </w:r>
      <w:r>
        <w:rPr>
          <w:rStyle w:val="normaltextrun"/>
          <w:rFonts w:ascii="Aptos" w:hAnsi="Aptos"/>
          <w:sz w:val="22"/>
          <w:szCs w:val="22"/>
        </w:rPr>
        <w:t xml:space="preserve">. </w:t>
      </w:r>
      <w:r w:rsidRPr="6EFDF885">
        <w:rPr>
          <w:rStyle w:val="normaltextrun"/>
          <w:rFonts w:ascii="Aptos" w:hAnsi="Aptos"/>
          <w:b/>
          <w:color w:val="000000" w:themeColor="text1"/>
          <w:sz w:val="22"/>
          <w:szCs w:val="22"/>
        </w:rPr>
        <w:t xml:space="preserve">UPV </w:t>
      </w:r>
      <w:r w:rsidRPr="6EFDF885">
        <w:rPr>
          <w:rStyle w:val="normaltextrun"/>
          <w:rFonts w:ascii="Aptos" w:hAnsi="Aptos"/>
          <w:color w:val="000000" w:themeColor="text1"/>
          <w:sz w:val="22"/>
          <w:szCs w:val="22"/>
        </w:rPr>
        <w:t>has focused on defining the development roadmap, including the list of target building blocks and the desired PDK maturity level.</w:t>
      </w:r>
      <w:r w:rsidRPr="6EFDF885">
        <w:rPr>
          <w:rStyle w:val="scxw171714939"/>
          <w:rFonts w:ascii="Aptos" w:hAnsi="Aptos"/>
          <w:color w:val="000000" w:themeColor="text1"/>
          <w:sz w:val="22"/>
          <w:szCs w:val="22"/>
        </w:rPr>
        <w:t> </w:t>
      </w:r>
      <w:r>
        <w:br/>
      </w:r>
      <w:r w:rsidRPr="6EFDF885">
        <w:rPr>
          <w:rStyle w:val="normaltextrun"/>
          <w:rFonts w:ascii="Aptos" w:hAnsi="Aptos"/>
          <w:color w:val="000000" w:themeColor="text1"/>
          <w:sz w:val="22"/>
          <w:szCs w:val="22"/>
        </w:rPr>
        <w:t>It has also worked on defining the internal infrastructure required for: the proper management of all data sources that will feed the PDK, establishing more efficient design workflows aimed at interoperability and collaboration, and enabling the automated orchestration of the PDK files to be subsequently delivered to the digital platform.</w:t>
      </w:r>
      <w:r w:rsidRPr="6EFDF885">
        <w:rPr>
          <w:rStyle w:val="eop"/>
          <w:rFonts w:ascii="Aptos" w:hAnsi="Aptos"/>
          <w:color w:val="000000" w:themeColor="text1"/>
          <w:sz w:val="22"/>
          <w:szCs w:val="22"/>
        </w:rPr>
        <w:t> </w:t>
      </w:r>
    </w:p>
    <w:p w14:paraId="7FE50838" w14:textId="0B0E949A" w:rsidR="00241B89" w:rsidRDefault="00241B89" w:rsidP="6EFDF885">
      <w:pPr>
        <w:pStyle w:val="Heading5"/>
        <w:jc w:val="both"/>
      </w:pPr>
      <w:r>
        <w:t>T4.2: Digital platform for automated Design Kit generation, release and verification (TU/e, all) M1-M24</w:t>
      </w:r>
    </w:p>
    <w:p w14:paraId="2840BF57" w14:textId="77777777" w:rsidR="00331BB3" w:rsidRDefault="00331BB3" w:rsidP="6EFDF885">
      <w:pPr>
        <w:jc w:val="both"/>
      </w:pPr>
      <w:r>
        <w:t xml:space="preserve">The focus of the first period has been to align partner capabilities and converge to a unified methodology for propagating design capabilities to designers. </w:t>
      </w:r>
    </w:p>
    <w:p w14:paraId="481555D5" w14:textId="77777777" w:rsidR="004E5DEF" w:rsidRDefault="00331BB3" w:rsidP="004E5DEF">
      <w:pPr>
        <w:keepNext/>
        <w:jc w:val="center"/>
      </w:pPr>
      <w:r w:rsidRPr="009902AE">
        <w:rPr>
          <w:noProof/>
        </w:rPr>
        <w:drawing>
          <wp:inline distT="0" distB="0" distL="0" distR="0" wp14:anchorId="660F6A56" wp14:editId="786F6597">
            <wp:extent cx="3558988" cy="1627293"/>
            <wp:effectExtent l="0" t="0" r="3810" b="0"/>
            <wp:docPr id="637249771"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49771" name="Picture 1" descr="A table with text on it&#10;&#10;AI-generated content may be incorrect."/>
                    <pic:cNvPicPr/>
                  </pic:nvPicPr>
                  <pic:blipFill>
                    <a:blip r:embed="rId34"/>
                    <a:stretch>
                      <a:fillRect/>
                    </a:stretch>
                  </pic:blipFill>
                  <pic:spPr>
                    <a:xfrm>
                      <a:off x="0" y="0"/>
                      <a:ext cx="3558988" cy="1627293"/>
                    </a:xfrm>
                    <a:prstGeom prst="rect">
                      <a:avLst/>
                    </a:prstGeom>
                  </pic:spPr>
                </pic:pic>
              </a:graphicData>
            </a:graphic>
          </wp:inline>
        </w:drawing>
      </w:r>
    </w:p>
    <w:p w14:paraId="56F94672" w14:textId="2E2BDA9B" w:rsidR="00331BB3" w:rsidRDefault="004E5DEF" w:rsidP="004E5DEF">
      <w:pPr>
        <w:pStyle w:val="Caption"/>
        <w:jc w:val="center"/>
      </w:pPr>
      <w:r>
        <w:t xml:space="preserve">Table </w:t>
      </w:r>
      <w:r>
        <w:fldChar w:fldCharType="begin"/>
      </w:r>
      <w:r>
        <w:instrText>SEQ Table \* ARABIC</w:instrText>
      </w:r>
      <w:r>
        <w:fldChar w:fldCharType="separate"/>
      </w:r>
      <w:r>
        <w:rPr>
          <w:noProof/>
        </w:rPr>
        <w:t>5</w:t>
      </w:r>
      <w:r>
        <w:fldChar w:fldCharType="end"/>
      </w:r>
      <w:r>
        <w:t xml:space="preserve">: </w:t>
      </w:r>
      <w:r w:rsidRPr="006F7F61">
        <w:t>Automated design kit generation methods and their purpose</w:t>
      </w:r>
    </w:p>
    <w:p w14:paraId="34105516" w14:textId="31074607" w:rsidR="00331BB3" w:rsidRDefault="00331BB3" w:rsidP="6EFDF885">
      <w:pPr>
        <w:jc w:val="both"/>
      </w:pPr>
      <w:r>
        <w:t>The baseline content for design kits has been aligned upon. Layout is identified as the focus for the first six months. A standardised methodology using open</w:t>
      </w:r>
      <w:r w:rsidR="004307C3">
        <w:t xml:space="preserve"> </w:t>
      </w:r>
      <w:r>
        <w:t xml:space="preserve">EPDA is used. This is an openly published standard with no requirements for licensing. It does include a copy-left open license. While the </w:t>
      </w:r>
      <w:r w:rsidR="004307C3">
        <w:t>WP</w:t>
      </w:r>
      <w:r>
        <w:t xml:space="preserve"> does not exclude proprietary methods, the training materials will use open methods. </w:t>
      </w:r>
    </w:p>
    <w:p w14:paraId="01AC550E" w14:textId="77777777" w:rsidR="004E5DEF" w:rsidRDefault="00331BB3" w:rsidP="004E5DEF">
      <w:pPr>
        <w:keepNext/>
        <w:jc w:val="center"/>
      </w:pPr>
      <w:r>
        <w:rPr>
          <w:noProof/>
        </w:rPr>
        <w:lastRenderedPageBreak/>
        <w:drawing>
          <wp:inline distT="0" distB="0" distL="0" distR="0" wp14:anchorId="649957D3" wp14:editId="69CB3129">
            <wp:extent cx="4603376" cy="1631531"/>
            <wp:effectExtent l="0" t="0" r="6985" b="6985"/>
            <wp:docPr id="1089342141" name="Picture 1" descr="A blue and white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42141" name="Picture 1" descr="A blue and white text on a blue background&#10;&#10;AI-generated content may be incorrect."/>
                    <pic:cNvPicPr/>
                  </pic:nvPicPr>
                  <pic:blipFill>
                    <a:blip r:embed="rId35"/>
                    <a:stretch>
                      <a:fillRect/>
                    </a:stretch>
                  </pic:blipFill>
                  <pic:spPr>
                    <a:xfrm>
                      <a:off x="0" y="0"/>
                      <a:ext cx="4603376" cy="1631531"/>
                    </a:xfrm>
                    <a:prstGeom prst="rect">
                      <a:avLst/>
                    </a:prstGeom>
                  </pic:spPr>
                </pic:pic>
              </a:graphicData>
            </a:graphic>
          </wp:inline>
        </w:drawing>
      </w:r>
    </w:p>
    <w:p w14:paraId="300AABD4" w14:textId="6A706863" w:rsidR="00331BB3" w:rsidRPr="004E5DEF" w:rsidRDefault="004E5DEF" w:rsidP="004E5DEF">
      <w:pPr>
        <w:pStyle w:val="Caption"/>
        <w:jc w:val="center"/>
        <w:rPr>
          <w:b w:val="0"/>
          <w:bCs w:val="0"/>
        </w:rPr>
      </w:pPr>
      <w:r>
        <w:t xml:space="preserve">Figure </w:t>
      </w:r>
      <w:r>
        <w:fldChar w:fldCharType="begin"/>
      </w:r>
      <w:r>
        <w:instrText>SEQ Figure \* ARABIC</w:instrText>
      </w:r>
      <w:r>
        <w:fldChar w:fldCharType="separate"/>
      </w:r>
      <w:r w:rsidR="002E1315">
        <w:rPr>
          <w:noProof/>
        </w:rPr>
        <w:t>9</w:t>
      </w:r>
      <w:r>
        <w:fldChar w:fldCharType="end"/>
      </w:r>
      <w:r>
        <w:t xml:space="preserve">: </w:t>
      </w:r>
      <w:r w:rsidRPr="00473E42">
        <w:t>Contents for the design kits</w:t>
      </w:r>
    </w:p>
    <w:p w14:paraId="0F995FFA" w14:textId="77777777" w:rsidR="004E5DEF" w:rsidRDefault="00331BB3" w:rsidP="004E5DEF">
      <w:pPr>
        <w:keepNext/>
        <w:jc w:val="center"/>
      </w:pPr>
      <w:r>
        <w:rPr>
          <w:noProof/>
        </w:rPr>
        <w:drawing>
          <wp:inline distT="0" distB="0" distL="0" distR="0" wp14:anchorId="3329E73C" wp14:editId="6998AD81">
            <wp:extent cx="5731510" cy="2894330"/>
            <wp:effectExtent l="0" t="0" r="2540" b="1270"/>
            <wp:docPr id="795153519" name="Picture 1" descr="A diagram of software process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53519" name="Picture 1" descr="A diagram of software processing&#10;&#10;AI-generated content may be incorrect."/>
                    <pic:cNvPicPr/>
                  </pic:nvPicPr>
                  <pic:blipFill>
                    <a:blip r:embed="rId36"/>
                    <a:stretch>
                      <a:fillRect/>
                    </a:stretch>
                  </pic:blipFill>
                  <pic:spPr>
                    <a:xfrm>
                      <a:off x="0" y="0"/>
                      <a:ext cx="5731510" cy="2894330"/>
                    </a:xfrm>
                    <a:prstGeom prst="rect">
                      <a:avLst/>
                    </a:prstGeom>
                  </pic:spPr>
                </pic:pic>
              </a:graphicData>
            </a:graphic>
          </wp:inline>
        </w:drawing>
      </w:r>
    </w:p>
    <w:p w14:paraId="246EAFC5" w14:textId="50562C3F" w:rsidR="00331BB3" w:rsidRPr="009902AE" w:rsidRDefault="004E5DEF" w:rsidP="004E5DEF">
      <w:pPr>
        <w:pStyle w:val="Caption"/>
        <w:jc w:val="center"/>
        <w:rPr>
          <w:b w:val="0"/>
          <w:bCs w:val="0"/>
        </w:rPr>
      </w:pPr>
      <w:r>
        <w:t xml:space="preserve">Figure </w:t>
      </w:r>
      <w:r>
        <w:fldChar w:fldCharType="begin"/>
      </w:r>
      <w:r>
        <w:instrText>SEQ Figure \* ARABIC</w:instrText>
      </w:r>
      <w:r>
        <w:fldChar w:fldCharType="separate"/>
      </w:r>
      <w:r w:rsidR="002E1315">
        <w:rPr>
          <w:noProof/>
        </w:rPr>
        <w:t>10</w:t>
      </w:r>
      <w:r>
        <w:fldChar w:fldCharType="end"/>
      </w:r>
      <w:r>
        <w:t xml:space="preserve">: </w:t>
      </w:r>
      <w:r w:rsidRPr="00E813AF">
        <w:t>The methodology for propagating design kits from distributed PL infrastructure through to designers is standardised and streamlined.</w:t>
      </w:r>
    </w:p>
    <w:p w14:paraId="24A18961" w14:textId="737451E1" w:rsidR="00331BB3" w:rsidRDefault="00331BB3" w:rsidP="6EFDF885">
      <w:pPr>
        <w:jc w:val="both"/>
      </w:pPr>
      <w:r>
        <w:t xml:space="preserve">The methodology proposed within PIXEurope has been accepted within JePPIX and the associated Design Enablement Team. The PDK server is already heavily used outside of the project for comparable workflows, and is designed to scale for multiple platforms, suppliers and customers. The platform is being configured for use to also support PIXEurope workflows. Partners have registered with accounts and begun the process of PDK content upload. </w:t>
      </w:r>
    </w:p>
    <w:p w14:paraId="642022C1" w14:textId="77777777" w:rsidR="00331BB3" w:rsidRDefault="00331BB3" w:rsidP="6EFDF885">
      <w:pPr>
        <w:jc w:val="both"/>
      </w:pPr>
      <w:r>
        <w:t>A decision was taken to delay the creation of ADKs and TDKs until 2026 pending standardisation activities in the project PhotonicLEAP.</w:t>
      </w:r>
    </w:p>
    <w:p w14:paraId="1121BFC7" w14:textId="3FCD7A7C" w:rsidR="00066527" w:rsidRPr="00331BB3" w:rsidRDefault="00331BB3" w:rsidP="6EFDF885">
      <w:pPr>
        <w:jc w:val="both"/>
        <w:rPr>
          <w:rFonts w:ascii="Aptos" w:eastAsia="Aptos" w:hAnsi="Aptos" w:cs="Aptos"/>
        </w:rPr>
      </w:pPr>
      <w:r w:rsidRPr="55C8DF60">
        <w:rPr>
          <w:b/>
          <w:bCs/>
        </w:rPr>
        <w:t>Partner activity</w:t>
      </w:r>
      <w:r w:rsidR="00E61975">
        <w:t>:</w:t>
      </w:r>
      <w:r>
        <w:t xml:space="preserve"> </w:t>
      </w:r>
      <w:r w:rsidRPr="6EFDF885">
        <w:rPr>
          <w:rFonts w:ascii="Aptos" w:eastAsia="Aptos" w:hAnsi="Aptos" w:cs="Aptos"/>
          <w:b/>
        </w:rPr>
        <w:t>CSIC</w:t>
      </w:r>
      <w:r w:rsidRPr="6EFDF885">
        <w:rPr>
          <w:rFonts w:ascii="Aptos" w:eastAsia="Aptos" w:hAnsi="Aptos" w:cs="Aptos"/>
        </w:rPr>
        <w:t xml:space="preserve"> has appointed people in WP4, followed the initial PDK tutorial material and joined the first training session. CSIC is in the process of recruiting a new staff member to take the lead on PDK development. </w:t>
      </w:r>
      <w:r w:rsidRPr="6EFDF885">
        <w:rPr>
          <w:rFonts w:ascii="Aptos" w:eastAsia="Aptos" w:hAnsi="Aptos" w:cs="Aptos"/>
          <w:b/>
        </w:rPr>
        <w:t>ICFO</w:t>
      </w:r>
      <w:r w:rsidRPr="6EFDF885">
        <w:rPr>
          <w:rFonts w:ascii="Aptos" w:eastAsia="Aptos" w:hAnsi="Aptos" w:cs="Aptos"/>
        </w:rPr>
        <w:t xml:space="preserve"> established the platform on the JePPIX server by defining the platform description and successfully uploading release v.0.0.1 as part of the course participation activities from TU/e. </w:t>
      </w:r>
      <w:r w:rsidRPr="6EFDF885">
        <w:rPr>
          <w:rFonts w:ascii="Aptos" w:eastAsia="Aptos" w:hAnsi="Aptos" w:cs="Aptos"/>
          <w:b/>
        </w:rPr>
        <w:t>FBK</w:t>
      </w:r>
      <w:r w:rsidRPr="6EFDF885">
        <w:rPr>
          <w:rFonts w:ascii="Aptos" w:eastAsia="Aptos" w:hAnsi="Aptos" w:cs="Aptos"/>
        </w:rPr>
        <w:t xml:space="preserve"> participated in the WP4 activities producing a roadmap for the development of a SiC photonic platform, getting training for the PDK development and inserting the PDK metadata on the JEPPIX platform. </w:t>
      </w:r>
      <w:r w:rsidRPr="6EFDF885">
        <w:rPr>
          <w:rFonts w:ascii="Aptos" w:eastAsia="Aptos" w:hAnsi="Aptos" w:cs="Aptos"/>
          <w:b/>
        </w:rPr>
        <w:t>TU/e</w:t>
      </w:r>
      <w:r w:rsidRPr="6EFDF885">
        <w:rPr>
          <w:rFonts w:ascii="Aptos" w:eastAsia="Aptos" w:hAnsi="Aptos" w:cs="Aptos"/>
        </w:rPr>
        <w:t xml:space="preserve"> has onboarded all project partners to the PDK server. The team has prepared training modules of the PDK creation course, and executed one live session. We are running a weekly help desk regarding the PDK creation process. </w:t>
      </w:r>
      <w:r w:rsidRPr="6EFDF885">
        <w:rPr>
          <w:rFonts w:ascii="Aptos" w:eastAsia="Aptos" w:hAnsi="Aptos" w:cs="Aptos"/>
          <w:b/>
          <w:color w:val="000000" w:themeColor="text1"/>
        </w:rPr>
        <w:t>UPV</w:t>
      </w:r>
      <w:r w:rsidRPr="6EFDF885">
        <w:rPr>
          <w:rFonts w:ascii="Aptos" w:eastAsia="Aptos" w:hAnsi="Aptos" w:cs="Aptos"/>
          <w:color w:val="000000" w:themeColor="text1"/>
        </w:rPr>
        <w:t xml:space="preserve"> created a test PDK in the digital platform that will be progressively improved.</w:t>
      </w:r>
    </w:p>
    <w:p w14:paraId="26BD2C2C" w14:textId="3A795B2C" w:rsidR="00066527" w:rsidRPr="00066527" w:rsidRDefault="00066527" w:rsidP="00066527">
      <w:pPr>
        <w:pStyle w:val="Heading5"/>
      </w:pPr>
      <w:r>
        <w:lastRenderedPageBreak/>
        <w:t>T4.3: Design kit review and release (UPV - TU/e, CSIC, IMEC, UVIGO, VTT, ICFO, WUT, TNI) M13-M60</w:t>
      </w:r>
    </w:p>
    <w:p w14:paraId="25C0EFDF" w14:textId="386641B0" w:rsidR="00241B89" w:rsidRPr="00F9143A" w:rsidRDefault="23E7AE14" w:rsidP="00241B89">
      <w:pPr>
        <w:rPr>
          <w:i/>
          <w:iCs/>
        </w:rPr>
      </w:pPr>
      <w:r w:rsidRPr="265E2064">
        <w:rPr>
          <w:i/>
          <w:iCs/>
        </w:rPr>
        <w:t>Not applicable to this period</w:t>
      </w:r>
    </w:p>
    <w:p w14:paraId="650498DC" w14:textId="7C691D77" w:rsidR="00E865F8" w:rsidRDefault="00E865F8" w:rsidP="00E865F8">
      <w:pPr>
        <w:pStyle w:val="Heading5"/>
      </w:pPr>
      <w:r>
        <w:t>T4.4: Design loop closure connecting functional evaluation to redesign – PDK improvement (TU/e - IMEC, ICFO, VTT, CSIC, WUT, POLIMI, IMDEA) M13-M60</w:t>
      </w:r>
    </w:p>
    <w:p w14:paraId="146667D6" w14:textId="7FFDE937" w:rsidR="00E865F8" w:rsidRPr="00F9143A" w:rsidRDefault="4088AAE7" w:rsidP="00E865F8">
      <w:pPr>
        <w:rPr>
          <w:i/>
          <w:iCs/>
        </w:rPr>
      </w:pPr>
      <w:r w:rsidRPr="265E2064">
        <w:rPr>
          <w:i/>
          <w:iCs/>
        </w:rPr>
        <w:t>Not applicable to this period</w:t>
      </w:r>
    </w:p>
    <w:p w14:paraId="5CBFD79B" w14:textId="2F1EDAE0" w:rsidR="00032926" w:rsidRDefault="00032926" w:rsidP="00032926">
      <w:pPr>
        <w:pStyle w:val="Heading5"/>
      </w:pPr>
      <w:r>
        <w:t>T4.5: Measurement-driven-model creation (UVIGO - IMEC, TU/e, IT, VTT, ICFO, CSIC, POLIMI, FBK, IMDEA) M25-M60</w:t>
      </w:r>
    </w:p>
    <w:p w14:paraId="5816CE23" w14:textId="565185EF" w:rsidR="00032926" w:rsidRPr="00F9143A" w:rsidRDefault="3B191932" w:rsidP="00032926">
      <w:pPr>
        <w:rPr>
          <w:i/>
          <w:iCs/>
        </w:rPr>
      </w:pPr>
      <w:r w:rsidRPr="265E2064">
        <w:rPr>
          <w:i/>
          <w:iCs/>
        </w:rPr>
        <w:t>Not applicable to this period</w:t>
      </w:r>
    </w:p>
    <w:p w14:paraId="5367C211" w14:textId="0DA8C90F" w:rsidR="00032926" w:rsidRDefault="00032926" w:rsidP="00032926">
      <w:pPr>
        <w:pStyle w:val="Heading5"/>
      </w:pPr>
      <w:r>
        <w:t>T4.6: Design kit implementation and evaluation (ICFO - CSIC, IMEC, IT, UVIGO, VTT, WUT, SAL, IMDEA) M31- M60</w:t>
      </w:r>
    </w:p>
    <w:p w14:paraId="57667749" w14:textId="41303A10" w:rsidR="00032926" w:rsidRPr="00F9143A" w:rsidRDefault="381FA0E3" w:rsidP="00032926">
      <w:pPr>
        <w:rPr>
          <w:i/>
          <w:iCs/>
        </w:rPr>
      </w:pPr>
      <w:r w:rsidRPr="265E2064">
        <w:rPr>
          <w:i/>
          <w:iCs/>
        </w:rPr>
        <w:t>Not applicable to this period</w:t>
      </w:r>
    </w:p>
    <w:p w14:paraId="09E10266" w14:textId="7973B59A" w:rsidR="00032926" w:rsidRDefault="00032926" w:rsidP="00032926">
      <w:pPr>
        <w:pStyle w:val="Heading5"/>
      </w:pPr>
      <w:r>
        <w:t>T4.7: Access through Chips JU Design platform (TU/e - IMEC, IT, VTT, ICFO, UVIGO, CEA-LETI) M31-M60</w:t>
      </w:r>
    </w:p>
    <w:p w14:paraId="79537EF7" w14:textId="4CC02755" w:rsidR="00032926" w:rsidRPr="00F9143A" w:rsidRDefault="07B014BC" w:rsidP="00032926">
      <w:pPr>
        <w:rPr>
          <w:i/>
          <w:iCs/>
        </w:rPr>
      </w:pPr>
      <w:r w:rsidRPr="265E2064">
        <w:rPr>
          <w:i/>
          <w:iCs/>
        </w:rPr>
        <w:t>Not applicable to this period</w:t>
      </w:r>
    </w:p>
    <w:p w14:paraId="5642D5DC" w14:textId="5341B64F" w:rsidR="00241B89" w:rsidRPr="00CC1F2C" w:rsidRDefault="00241B89" w:rsidP="00241B89">
      <w:pPr>
        <w:pStyle w:val="Heading4"/>
      </w:pPr>
      <w:r w:rsidRPr="00CC1F2C">
        <w:t xml:space="preserve">Significant results &amp; Conclusions for </w:t>
      </w:r>
      <w:r w:rsidR="583D2706">
        <w:t>WP</w:t>
      </w:r>
      <w:r w:rsidR="2537A1A1">
        <w:t>4</w:t>
      </w:r>
    </w:p>
    <w:p w14:paraId="193CF6AA" w14:textId="3D6B9292" w:rsidR="00241B89" w:rsidRPr="00CC1F2C" w:rsidRDefault="7AB5A914" w:rsidP="3554838D">
      <w:pPr>
        <w:pStyle w:val="ListParagraph"/>
        <w:numPr>
          <w:ilvl w:val="0"/>
          <w:numId w:val="30"/>
        </w:numPr>
        <w:spacing w:after="0" w:line="259" w:lineRule="auto"/>
        <w:jc w:val="both"/>
      </w:pPr>
      <w:r>
        <w:t xml:space="preserve">Design enablement is at the heart of WP4. </w:t>
      </w:r>
      <w:r w:rsidRPr="3554838D">
        <w:t xml:space="preserve">23 design kits are defined with clear responsibilities and categorizations. Separation of roles for process owner, design kit owner and intellectual property owner with an initial assignment of roles per platform. </w:t>
      </w:r>
    </w:p>
    <w:p w14:paraId="636101E2" w14:textId="09A88DBB" w:rsidR="00241B89" w:rsidRPr="00CC1F2C" w:rsidRDefault="7AB5A914" w:rsidP="3554838D">
      <w:pPr>
        <w:pStyle w:val="ListParagraph"/>
        <w:numPr>
          <w:ilvl w:val="0"/>
          <w:numId w:val="30"/>
        </w:numPr>
        <w:spacing w:before="240" w:after="240" w:line="259" w:lineRule="auto"/>
        <w:jc w:val="both"/>
      </w:pPr>
      <w:r w:rsidRPr="3554838D">
        <w:t xml:space="preserve">Creation is at a relatively low level within the consortium at start of </w:t>
      </w:r>
      <w:r w:rsidR="00E61975">
        <w:t>the PL</w:t>
      </w:r>
      <w:r w:rsidRPr="3554838D">
        <w:t xml:space="preserve">, with a survey to clarify </w:t>
      </w:r>
      <w:r w:rsidR="00E61975">
        <w:t>the initital</w:t>
      </w:r>
      <w:r w:rsidRPr="3554838D">
        <w:t xml:space="preserve"> status indicating a need for internal </w:t>
      </w:r>
      <w:r>
        <w:t>standardi</w:t>
      </w:r>
      <w:r w:rsidR="00E61975">
        <w:t>s</w:t>
      </w:r>
      <w:r>
        <w:t>ation</w:t>
      </w:r>
      <w:r w:rsidRPr="3554838D">
        <w:t xml:space="preserve"> and upskilling. A methodology is elaborated whereby the focus is on efficient workflows from the start.</w:t>
      </w:r>
    </w:p>
    <w:p w14:paraId="5D1331EF" w14:textId="3B4B0BBD" w:rsidR="00241B89" w:rsidRPr="00CC1F2C" w:rsidRDefault="7AB5A914" w:rsidP="3554838D">
      <w:pPr>
        <w:pStyle w:val="ListParagraph"/>
        <w:numPr>
          <w:ilvl w:val="0"/>
          <w:numId w:val="30"/>
        </w:numPr>
        <w:spacing w:before="240" w:after="240" w:line="259" w:lineRule="auto"/>
        <w:jc w:val="both"/>
      </w:pPr>
      <w:r w:rsidRPr="3554838D">
        <w:t xml:space="preserve"> Automated flows from the JePPIX </w:t>
      </w:r>
      <w:r w:rsidR="00E61975">
        <w:t>PL</w:t>
      </w:r>
      <w:r w:rsidRPr="3554838D">
        <w:t xml:space="preserve"> are used as the baseline to ensure onward connectivity with the established commercial services and other ChipsJU initiatives. Partners already engage with the methods and are participating in an associated training titled Design Kit Creation.</w:t>
      </w:r>
    </w:p>
    <w:p w14:paraId="446F95EF" w14:textId="2B0A3F0D" w:rsidR="00241B89" w:rsidRPr="00CC1F2C" w:rsidRDefault="707CF4EB" w:rsidP="00241B89">
      <w:pPr>
        <w:pStyle w:val="ListParagraph"/>
        <w:numPr>
          <w:ilvl w:val="0"/>
          <w:numId w:val="30"/>
        </w:numPr>
        <w:spacing w:after="0" w:line="259" w:lineRule="auto"/>
        <w:jc w:val="both"/>
      </w:pPr>
      <w:r>
        <w:t xml:space="preserve">Partners are aligned on the ambition to deliver complete Design Kits within the first twelve months of the project. It is noted that the capabilities of Design Kits will be continuously improved, in a structured way and that </w:t>
      </w:r>
      <w:r w:rsidDel="00E61975">
        <w:t>f</w:t>
      </w:r>
      <w:r w:rsidR="19AE2761" w:rsidDel="00E61975">
        <w:t>irst</w:t>
      </w:r>
      <w:r w:rsidR="00E61975">
        <w:t>-year</w:t>
      </w:r>
      <w:r w:rsidR="19AE2761">
        <w:t xml:space="preserve"> activity focusses on ensuring efficient and traceable data flows.</w:t>
      </w:r>
      <w:r>
        <w:t xml:space="preserve"> </w:t>
      </w:r>
    </w:p>
    <w:p w14:paraId="07D7D230" w14:textId="77777777" w:rsidR="00241B89" w:rsidRPr="00DB45A9" w:rsidRDefault="00241B89" w:rsidP="00241B89">
      <w:pPr>
        <w:pStyle w:val="Heading4"/>
        <w:spacing w:after="240"/>
      </w:pPr>
      <w:r w:rsidRPr="00CC1F2C">
        <w:t>Overview of achieved deliverables and milestones</w:t>
      </w:r>
    </w:p>
    <w:tbl>
      <w:tblPr>
        <w:tblStyle w:val="ListTable2"/>
        <w:tblW w:w="9498" w:type="dxa"/>
        <w:tblLook w:val="04A0" w:firstRow="1" w:lastRow="0" w:firstColumn="1" w:lastColumn="0" w:noHBand="0" w:noVBand="1"/>
      </w:tblPr>
      <w:tblGrid>
        <w:gridCol w:w="1390"/>
        <w:gridCol w:w="2945"/>
        <w:gridCol w:w="999"/>
        <w:gridCol w:w="1313"/>
        <w:gridCol w:w="1461"/>
        <w:gridCol w:w="1390"/>
      </w:tblGrid>
      <w:tr w:rsidR="00241B89" w:rsidRPr="00CC1F2C" w14:paraId="27D11CA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4" w:space="0" w:color="auto"/>
              <w:bottom w:val="single" w:sz="4" w:space="0" w:color="auto"/>
            </w:tcBorders>
            <w:shd w:val="clear" w:color="auto" w:fill="132953"/>
          </w:tcPr>
          <w:p w14:paraId="7DA71F2D" w14:textId="77777777" w:rsidR="00241B89" w:rsidRPr="00CC1F2C" w:rsidRDefault="00241B89">
            <w:pPr>
              <w:spacing w:before="0"/>
              <w:jc w:val="center"/>
              <w:rPr>
                <w:color w:val="FFFFFF" w:themeColor="background1"/>
              </w:rPr>
            </w:pPr>
            <w:r w:rsidRPr="00CC1F2C">
              <w:rPr>
                <w:color w:val="FFFFFF" w:themeColor="background1"/>
              </w:rPr>
              <w:t>Deliverable number</w:t>
            </w:r>
          </w:p>
        </w:tc>
        <w:tc>
          <w:tcPr>
            <w:tcW w:w="2960" w:type="dxa"/>
            <w:tcBorders>
              <w:top w:val="single" w:sz="4" w:space="0" w:color="auto"/>
              <w:bottom w:val="single" w:sz="4" w:space="0" w:color="auto"/>
            </w:tcBorders>
            <w:shd w:val="clear" w:color="auto" w:fill="132953"/>
          </w:tcPr>
          <w:p w14:paraId="0F63F3D7" w14:textId="77777777" w:rsidR="00241B89" w:rsidRPr="00CC1F2C" w:rsidRDefault="00241B89">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Deliverable name</w:t>
            </w:r>
          </w:p>
        </w:tc>
        <w:tc>
          <w:tcPr>
            <w:tcW w:w="974" w:type="dxa"/>
            <w:tcBorders>
              <w:top w:val="single" w:sz="4" w:space="0" w:color="auto"/>
              <w:bottom w:val="single" w:sz="4" w:space="0" w:color="auto"/>
            </w:tcBorders>
            <w:shd w:val="clear" w:color="auto" w:fill="132953"/>
          </w:tcPr>
          <w:p w14:paraId="088E4791" w14:textId="77777777" w:rsidR="00241B89" w:rsidRPr="00CC1F2C" w:rsidRDefault="00241B89">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Lead partner</w:t>
            </w:r>
          </w:p>
        </w:tc>
        <w:tc>
          <w:tcPr>
            <w:tcW w:w="1318" w:type="dxa"/>
            <w:tcBorders>
              <w:top w:val="single" w:sz="4" w:space="0" w:color="auto"/>
              <w:bottom w:val="single" w:sz="4" w:space="0" w:color="auto"/>
            </w:tcBorders>
            <w:shd w:val="clear" w:color="auto" w:fill="132953"/>
          </w:tcPr>
          <w:p w14:paraId="555C2B97" w14:textId="77777777" w:rsidR="00241B89" w:rsidRPr="00CC1F2C" w:rsidRDefault="00241B89">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Due date as per Annex 1</w:t>
            </w:r>
          </w:p>
        </w:tc>
        <w:tc>
          <w:tcPr>
            <w:tcW w:w="1463" w:type="dxa"/>
            <w:tcBorders>
              <w:top w:val="single" w:sz="4" w:space="0" w:color="auto"/>
              <w:bottom w:val="single" w:sz="4" w:space="0" w:color="auto"/>
            </w:tcBorders>
            <w:shd w:val="clear" w:color="auto" w:fill="132953"/>
          </w:tcPr>
          <w:p w14:paraId="4C01163F" w14:textId="77777777" w:rsidR="00241B89" w:rsidRPr="00CC1F2C" w:rsidRDefault="00241B89">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Submission date</w:t>
            </w:r>
          </w:p>
        </w:tc>
        <w:tc>
          <w:tcPr>
            <w:tcW w:w="1392" w:type="dxa"/>
            <w:tcBorders>
              <w:top w:val="single" w:sz="4" w:space="0" w:color="auto"/>
              <w:bottom w:val="single" w:sz="4" w:space="0" w:color="auto"/>
              <w:right w:val="single" w:sz="4" w:space="0" w:color="auto"/>
            </w:tcBorders>
            <w:shd w:val="clear" w:color="auto" w:fill="132953"/>
          </w:tcPr>
          <w:p w14:paraId="60BF5949" w14:textId="77777777" w:rsidR="00241B89" w:rsidRPr="00CC1F2C" w:rsidRDefault="00241B89">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Comments</w:t>
            </w:r>
          </w:p>
        </w:tc>
      </w:tr>
      <w:tr w:rsidR="00241B89" w:rsidRPr="00CC1F2C" w14:paraId="0290D2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1C4562C0" w14:textId="12B64BD2" w:rsidR="00241B89" w:rsidRPr="00CC1F2C" w:rsidRDefault="1AE64E81">
            <w:pPr>
              <w:spacing w:before="0"/>
            </w:pPr>
            <w:r>
              <w:t>D4.10</w:t>
            </w:r>
          </w:p>
        </w:tc>
        <w:tc>
          <w:tcPr>
            <w:tcW w:w="296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2CEA340C" w14:textId="386E6287" w:rsidR="00241B89" w:rsidRPr="00CC1F2C" w:rsidRDefault="1AE64E81">
            <w:pPr>
              <w:spacing w:before="0"/>
              <w:cnfStyle w:val="000000100000" w:firstRow="0" w:lastRow="0" w:firstColumn="0" w:lastColumn="0" w:oddVBand="0" w:evenVBand="0" w:oddHBand="1" w:evenHBand="0" w:firstRowFirstColumn="0" w:firstRowLastColumn="0" w:lastRowFirstColumn="0" w:lastRowLastColumn="0"/>
            </w:pPr>
            <w:r>
              <w:t>Real-time work-in-progress monitoring</w:t>
            </w:r>
          </w:p>
        </w:tc>
        <w:tc>
          <w:tcPr>
            <w:tcW w:w="974"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2FDB7119" w14:textId="673837FF" w:rsidR="00241B89" w:rsidRPr="00CC1F2C" w:rsidRDefault="1AE64E81">
            <w:pPr>
              <w:spacing w:before="0"/>
              <w:cnfStyle w:val="000000100000" w:firstRow="0" w:lastRow="0" w:firstColumn="0" w:lastColumn="0" w:oddVBand="0" w:evenVBand="0" w:oddHBand="1" w:evenHBand="0" w:firstRowFirstColumn="0" w:firstRowLastColumn="0" w:lastRowFirstColumn="0" w:lastRowLastColumn="0"/>
            </w:pPr>
            <w:r>
              <w:t>USOTON</w:t>
            </w:r>
          </w:p>
        </w:tc>
        <w:tc>
          <w:tcPr>
            <w:tcW w:w="1318"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108EA387" w14:textId="4CFF144A" w:rsidR="00241B89" w:rsidRPr="00CC1F2C" w:rsidRDefault="1AE64E81">
            <w:pPr>
              <w:spacing w:before="0"/>
              <w:cnfStyle w:val="000000100000" w:firstRow="0" w:lastRow="0" w:firstColumn="0" w:lastColumn="0" w:oddVBand="0" w:evenVBand="0" w:oddHBand="1" w:evenHBand="0" w:firstRowFirstColumn="0" w:firstRowLastColumn="0" w:lastRowFirstColumn="0" w:lastRowLastColumn="0"/>
            </w:pPr>
            <w:r>
              <w:t>M6</w:t>
            </w:r>
          </w:p>
        </w:tc>
        <w:tc>
          <w:tcPr>
            <w:tcW w:w="1463"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4B24248B" w14:textId="5E687C91" w:rsidR="00241B89" w:rsidRPr="00CC1F2C" w:rsidRDefault="1AE64E81">
            <w:pPr>
              <w:spacing w:before="0"/>
              <w:cnfStyle w:val="000000100000" w:firstRow="0" w:lastRow="0" w:firstColumn="0" w:lastColumn="0" w:oddVBand="0" w:evenVBand="0" w:oddHBand="1" w:evenHBand="0" w:firstRowFirstColumn="0" w:firstRowLastColumn="0" w:lastRowFirstColumn="0" w:lastRowLastColumn="0"/>
            </w:pPr>
            <w:r>
              <w:t>January 2026</w:t>
            </w:r>
          </w:p>
        </w:tc>
        <w:tc>
          <w:tcPr>
            <w:tcW w:w="139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449AD2AB" w14:textId="5E933AA3" w:rsidR="00241B89" w:rsidRPr="00CC1F2C" w:rsidRDefault="1AE64E81">
            <w:pPr>
              <w:spacing w:before="0"/>
              <w:cnfStyle w:val="000000100000" w:firstRow="0" w:lastRow="0" w:firstColumn="0" w:lastColumn="0" w:oddVBand="0" w:evenVBand="0" w:oddHBand="1" w:evenHBand="0" w:firstRowFirstColumn="0" w:firstRowLastColumn="0" w:lastRowFirstColumn="0" w:lastRowLastColumn="0"/>
            </w:pPr>
            <w:r>
              <w:t>Draft in review with WP4 partners until end 2025</w:t>
            </w:r>
          </w:p>
        </w:tc>
      </w:tr>
    </w:tbl>
    <w:p w14:paraId="22E3C443" w14:textId="77777777" w:rsidR="00241B89" w:rsidRDefault="00241B89" w:rsidP="00241B89"/>
    <w:p w14:paraId="3D8958B3" w14:textId="12E6699B" w:rsidR="00252681" w:rsidRDefault="00252681" w:rsidP="00252681">
      <w:pPr>
        <w:pStyle w:val="Heading3"/>
        <w:numPr>
          <w:ilvl w:val="2"/>
          <w:numId w:val="29"/>
        </w:numPr>
      </w:pPr>
      <w:bookmarkStart w:id="28" w:name="_Toc219296023"/>
      <w:r>
        <w:lastRenderedPageBreak/>
        <w:t xml:space="preserve">Work package </w:t>
      </w:r>
      <w:r w:rsidR="003F7A8B">
        <w:t>WP</w:t>
      </w:r>
      <w:r>
        <w:t>5 – Monolithic PIC Platforms</w:t>
      </w:r>
      <w:bookmarkEnd w:id="28"/>
    </w:p>
    <w:p w14:paraId="4F0ADEFD" w14:textId="41960CF8" w:rsidR="003F7A8B" w:rsidRPr="00CC1F2C" w:rsidRDefault="003F7A8B" w:rsidP="265E2064">
      <w:pPr>
        <w:pStyle w:val="Heading4"/>
      </w:pPr>
      <w:r>
        <w:t>Objectives for the period</w:t>
      </w:r>
    </w:p>
    <w:p w14:paraId="7BCF92BD" w14:textId="5F7E0FAC" w:rsidR="265E2064" w:rsidRPr="003E7C8F" w:rsidRDefault="5417ED17" w:rsidP="003E7C8F">
      <w:pPr>
        <w:pStyle w:val="ListParagraph"/>
        <w:numPr>
          <w:ilvl w:val="0"/>
          <w:numId w:val="61"/>
        </w:numPr>
        <w:spacing w:before="0" w:after="0"/>
        <w:jc w:val="both"/>
        <w:rPr>
          <w:szCs w:val="22"/>
        </w:rPr>
      </w:pPr>
      <w:r w:rsidRPr="003E7C8F">
        <w:rPr>
          <w:szCs w:val="22"/>
        </w:rPr>
        <w:t>Define the initial scope and identify the partners involved in the different monolithic technologies. Assign a specific contact point for each entity within every task.</w:t>
      </w:r>
    </w:p>
    <w:p w14:paraId="7560D35A" w14:textId="20AF81A4" w:rsidR="265E2064" w:rsidRPr="003E7C8F" w:rsidRDefault="5417ED17" w:rsidP="6EFDF885">
      <w:pPr>
        <w:pStyle w:val="ListParagraph"/>
        <w:numPr>
          <w:ilvl w:val="0"/>
          <w:numId w:val="61"/>
        </w:numPr>
        <w:spacing w:before="0" w:after="0"/>
        <w:jc w:val="both"/>
      </w:pPr>
      <w:r>
        <w:t>Schedule monthly meetings to provide updates on each monolithic platform. Organi</w:t>
      </w:r>
      <w:r w:rsidR="003E7C8F">
        <w:t>s</w:t>
      </w:r>
      <w:r>
        <w:t>e dedicated preparatory meetings by each task leader to plan activities and consolidate updates for the monthly sessions.</w:t>
      </w:r>
    </w:p>
    <w:p w14:paraId="6C48D2C6" w14:textId="37015851" w:rsidR="265E2064" w:rsidRPr="003E7C8F" w:rsidRDefault="5417ED17" w:rsidP="6EFDF885">
      <w:pPr>
        <w:pStyle w:val="ListParagraph"/>
        <w:numPr>
          <w:ilvl w:val="0"/>
          <w:numId w:val="61"/>
        </w:numPr>
        <w:spacing w:before="0" w:after="0"/>
        <w:jc w:val="both"/>
      </w:pPr>
      <w:r>
        <w:t>Advance the preparation of infrastructure and equipment required for monolithic PIC fabrication.</w:t>
      </w:r>
    </w:p>
    <w:p w14:paraId="44D7616F" w14:textId="587BF630" w:rsidR="265E2064" w:rsidRPr="003E7C8F" w:rsidRDefault="5417ED17" w:rsidP="6EFDF885">
      <w:pPr>
        <w:pStyle w:val="ListParagraph"/>
        <w:numPr>
          <w:ilvl w:val="0"/>
          <w:numId w:val="61"/>
        </w:numPr>
        <w:spacing w:before="0" w:after="0"/>
        <w:jc w:val="both"/>
      </w:pPr>
      <w:r>
        <w:t>Identify relationships and dependencies with other work packages (WP4, WP6, and WP7) to ensure alignment and collaboration.</w:t>
      </w:r>
    </w:p>
    <w:p w14:paraId="49A7EEFC" w14:textId="5B0BB820" w:rsidR="5417ED17" w:rsidRPr="003E7C8F" w:rsidRDefault="5417ED17" w:rsidP="003E7C8F">
      <w:pPr>
        <w:pStyle w:val="ListParagraph"/>
        <w:numPr>
          <w:ilvl w:val="0"/>
          <w:numId w:val="61"/>
        </w:numPr>
        <w:spacing w:before="0" w:after="0"/>
        <w:jc w:val="both"/>
        <w:rPr>
          <w:szCs w:val="22"/>
        </w:rPr>
      </w:pPr>
      <w:r w:rsidRPr="003E7C8F">
        <w:rPr>
          <w:szCs w:val="22"/>
        </w:rPr>
        <w:t>Define the work plan to align with the global scope and start technology development activities.</w:t>
      </w:r>
    </w:p>
    <w:p w14:paraId="6F196540" w14:textId="77777777" w:rsidR="003F7A8B" w:rsidRPr="00CC1F2C" w:rsidRDefault="003F7A8B" w:rsidP="003F7A8B">
      <w:pPr>
        <w:pStyle w:val="Heading4"/>
      </w:pPr>
      <w:r w:rsidRPr="00CC1F2C">
        <w:t>Progress towards objectives</w:t>
      </w:r>
    </w:p>
    <w:p w14:paraId="07A698FD" w14:textId="33AA5635" w:rsidR="00241B89" w:rsidRDefault="00006941" w:rsidP="00006941">
      <w:pPr>
        <w:pStyle w:val="Heading5"/>
      </w:pPr>
      <w:r>
        <w:t>Task 5.1 III-V components and PICs (TU/e, TNO) M1-M54</w:t>
      </w:r>
    </w:p>
    <w:p w14:paraId="491D8C21" w14:textId="3B2AA8ED" w:rsidR="001054CF" w:rsidRDefault="001054CF" w:rsidP="00EF56EF">
      <w:pPr>
        <w:jc w:val="both"/>
        <w:rPr>
          <w:rFonts w:ascii="Segoe UI" w:hAnsi="Segoe UI"/>
          <w:sz w:val="18"/>
          <w:szCs w:val="18"/>
        </w:rPr>
      </w:pPr>
      <w:r w:rsidRPr="6EFDF885">
        <w:rPr>
          <w:rStyle w:val="normaltextrun"/>
          <w:rFonts w:ascii="Aptos" w:hAnsi="Aptos" w:cs="Segoe UI"/>
        </w:rPr>
        <w:t>The overall goal of this task is to extend the functionality of InP PICs to other wavelengths (O-band and 2-um) and other integration platforms (hybrid integration with SiN). Work is in progress to complete the 100 mm III-V pilot line at Nanolab@TUe, as well as starting with new building block developments. On the processing level, advanced infrastructure is required for performance improvements. The procurement of new etching tools is under planning. Communication with different vendors is now complete and a tender is expected to be released by Q1 2026. Additionally, </w:t>
      </w:r>
      <w:r w:rsidRPr="6EFDF885">
        <w:rPr>
          <w:rStyle w:val="normaltextrun"/>
          <w:rFonts w:ascii="Aptos" w:hAnsi="Aptos" w:cs="Segoe UI"/>
          <w:b/>
        </w:rPr>
        <w:t>TNO</w:t>
      </w:r>
      <w:r w:rsidRPr="6EFDF885">
        <w:rPr>
          <w:rStyle w:val="normaltextrun"/>
          <w:rFonts w:ascii="Aptos" w:hAnsi="Aptos" w:cs="Segoe UI"/>
        </w:rPr>
        <w:t> currently works on the procurement of tools and the arrangements for the building of the new 150mm manufacturing facility at the High</w:t>
      </w:r>
      <w:r w:rsidR="46A1A1C4" w:rsidRPr="6EFDF885">
        <w:rPr>
          <w:rStyle w:val="normaltextrun"/>
          <w:rFonts w:ascii="Aptos" w:hAnsi="Aptos" w:cs="Segoe UI"/>
        </w:rPr>
        <w:t>-</w:t>
      </w:r>
      <w:r w:rsidRPr="6EFDF885">
        <w:rPr>
          <w:rStyle w:val="normaltextrun"/>
          <w:rFonts w:ascii="Aptos" w:hAnsi="Aptos" w:cs="Segoe UI"/>
        </w:rPr>
        <w:t>Tech Campus Eindhoven.</w:t>
      </w:r>
      <w:r w:rsidRPr="6EFDF885">
        <w:rPr>
          <w:rStyle w:val="eop"/>
          <w:rFonts w:ascii="Aptos" w:hAnsi="Aptos" w:cs="Segoe UI"/>
        </w:rPr>
        <w:t> </w:t>
      </w:r>
    </w:p>
    <w:p w14:paraId="74C25098" w14:textId="77777777" w:rsidR="004E5DEF" w:rsidRDefault="001054CF" w:rsidP="004E5DEF">
      <w:pPr>
        <w:keepNext/>
        <w:jc w:val="center"/>
      </w:pPr>
      <w:r>
        <w:rPr>
          <w:noProof/>
        </w:rPr>
        <w:drawing>
          <wp:inline distT="0" distB="0" distL="0" distR="0" wp14:anchorId="0BF8AC33" wp14:editId="5BBFA987">
            <wp:extent cx="224790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1676400"/>
                    </a:xfrm>
                    <a:prstGeom prst="rect">
                      <a:avLst/>
                    </a:prstGeom>
                    <a:noFill/>
                    <a:ln>
                      <a:noFill/>
                    </a:ln>
                  </pic:spPr>
                </pic:pic>
              </a:graphicData>
            </a:graphic>
          </wp:inline>
        </w:drawing>
      </w:r>
      <w:r>
        <w:rPr>
          <w:noProof/>
        </w:rPr>
        <w:drawing>
          <wp:inline distT="0" distB="0" distL="0" distR="0" wp14:anchorId="5DF2DD38" wp14:editId="59392C64">
            <wp:extent cx="2981325" cy="1676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1325" cy="1676400"/>
                    </a:xfrm>
                    <a:prstGeom prst="rect">
                      <a:avLst/>
                    </a:prstGeom>
                    <a:noFill/>
                    <a:ln>
                      <a:noFill/>
                    </a:ln>
                  </pic:spPr>
                </pic:pic>
              </a:graphicData>
            </a:graphic>
          </wp:inline>
        </w:drawing>
      </w:r>
    </w:p>
    <w:p w14:paraId="4009B08F" w14:textId="79149F71" w:rsidR="001054CF" w:rsidRPr="004E5DEF" w:rsidRDefault="004E5DEF" w:rsidP="004E5DEF">
      <w:pPr>
        <w:pStyle w:val="Caption"/>
        <w:jc w:val="center"/>
        <w:rPr>
          <w:rStyle w:val="SubtleEmphasis"/>
          <w:rFonts w:ascii="Segoe UI" w:hAnsi="Segoe UI"/>
          <w:i w:val="0"/>
          <w:iCs w:val="0"/>
          <w:color w:val="FCED23" w:themeColor="accent2"/>
          <w:sz w:val="18"/>
          <w:szCs w:val="18"/>
        </w:rPr>
      </w:pPr>
      <w:r>
        <w:t xml:space="preserve">Figure </w:t>
      </w:r>
      <w:r>
        <w:fldChar w:fldCharType="begin"/>
      </w:r>
      <w:r>
        <w:instrText>SEQ Figure \* ARABIC</w:instrText>
      </w:r>
      <w:r>
        <w:fldChar w:fldCharType="separate"/>
      </w:r>
      <w:r w:rsidR="002E1315">
        <w:rPr>
          <w:noProof/>
        </w:rPr>
        <w:t>11</w:t>
      </w:r>
      <w:r>
        <w:fldChar w:fldCharType="end"/>
      </w:r>
      <w:r>
        <w:t xml:space="preserve">: </w:t>
      </w:r>
      <w:r w:rsidRPr="006A3C13">
        <w:t>Demolition ongoing at construction site and artist's impression of new facility</w:t>
      </w:r>
    </w:p>
    <w:p w14:paraId="4EC744E6" w14:textId="77777777" w:rsidR="001054CF" w:rsidRDefault="001054CF" w:rsidP="00EF56EF">
      <w:pPr>
        <w:jc w:val="both"/>
        <w:rPr>
          <w:rFonts w:ascii="Segoe UI" w:hAnsi="Segoe UI"/>
          <w:sz w:val="18"/>
          <w:szCs w:val="18"/>
        </w:rPr>
      </w:pPr>
      <w:r>
        <w:rPr>
          <w:rStyle w:val="normaltextrun"/>
          <w:rFonts w:ascii="Aptos" w:hAnsi="Aptos" w:cs="Segoe UI"/>
          <w:szCs w:val="22"/>
        </w:rPr>
        <w:t>Construction will be partially completed towards the end of 2026 and fully completed mid-2027. The first tenders for equipment have been published. </w:t>
      </w:r>
      <w:r>
        <w:rPr>
          <w:rStyle w:val="eop"/>
          <w:rFonts w:ascii="Aptos" w:hAnsi="Aptos" w:cs="Segoe UI"/>
          <w:szCs w:val="22"/>
        </w:rPr>
        <w:t> </w:t>
      </w:r>
    </w:p>
    <w:p w14:paraId="6AF16EB6" w14:textId="54FEC021" w:rsidR="00006941" w:rsidRDefault="001054CF" w:rsidP="265E2064">
      <w:pPr>
        <w:jc w:val="both"/>
        <w:rPr>
          <w:rFonts w:ascii="Segoe UI" w:hAnsi="Segoe UI"/>
          <w:sz w:val="18"/>
          <w:szCs w:val="18"/>
        </w:rPr>
      </w:pPr>
      <w:r w:rsidRPr="265E2064">
        <w:rPr>
          <w:rStyle w:val="normaltextrun"/>
          <w:rFonts w:ascii="Aptos" w:hAnsi="Aptos" w:cs="Segoe UI"/>
        </w:rPr>
        <w:t>Additionally, recruitment for process engineers is ongoing.</w:t>
      </w:r>
      <w:r w:rsidRPr="265E2064">
        <w:rPr>
          <w:rStyle w:val="eop"/>
          <w:rFonts w:ascii="Aptos" w:hAnsi="Aptos" w:cs="Segoe UI"/>
        </w:rPr>
        <w:t> </w:t>
      </w:r>
    </w:p>
    <w:p w14:paraId="36187EAF" w14:textId="4AE15D35" w:rsidR="00006941" w:rsidRDefault="00E860A4" w:rsidP="00E860A4">
      <w:pPr>
        <w:pStyle w:val="Heading5"/>
      </w:pPr>
      <w:r>
        <w:t>Task 5.2 Thin SOI PICs (IMEC) M1-M54</w:t>
      </w:r>
    </w:p>
    <w:p w14:paraId="5B95D1DE" w14:textId="06E49FB8" w:rsidR="00E860A4" w:rsidRDefault="00EC4576" w:rsidP="00EF56EF">
      <w:pPr>
        <w:jc w:val="both"/>
      </w:pPr>
      <w:r w:rsidRPr="00EC4576">
        <w:t>The main objective of this task is to augment the 300</w:t>
      </w:r>
      <w:r w:rsidR="009E0B24">
        <w:t xml:space="preserve"> m</w:t>
      </w:r>
      <w:r w:rsidRPr="00EC4576">
        <w:t>m platform (iSiPP300) with a scaled Cu microbumps process module. With a view to achieve high shoreline densities as envisaged in e.g. co-packaged optics applications, pitches and diameters ranging down to 20-</w:t>
      </w:r>
      <w:r>
        <w:t>40</w:t>
      </w:r>
      <w:r w:rsidR="5A89140F">
        <w:t xml:space="preserve"> µm</w:t>
      </w:r>
      <w:r w:rsidRPr="00EC4576">
        <w:t xml:space="preserve"> pitch are targeted. In </w:t>
      </w:r>
      <w:r w:rsidRPr="00EC4576">
        <w:lastRenderedPageBreak/>
        <w:t>this reporting period, shortloops have been defined and planned to enable the development of this process module on the 300</w:t>
      </w:r>
      <w:r w:rsidR="009E0B24">
        <w:t xml:space="preserve"> </w:t>
      </w:r>
      <w:r w:rsidRPr="00EC4576">
        <w:t xml:space="preserve">mm line.  </w:t>
      </w:r>
    </w:p>
    <w:p w14:paraId="46A447AF" w14:textId="7F75C3EF" w:rsidR="00E860A4" w:rsidRPr="00E860A4" w:rsidRDefault="00E860A4" w:rsidP="00E860A4">
      <w:pPr>
        <w:pStyle w:val="Heading5"/>
      </w:pPr>
      <w:r>
        <w:t>Task 5.3 Thick SOI PICs (VTT) M1-M54</w:t>
      </w:r>
    </w:p>
    <w:p w14:paraId="75535248" w14:textId="1296DA71" w:rsidR="00241B89" w:rsidRDefault="00EC4576" w:rsidP="00EF56EF">
      <w:pPr>
        <w:jc w:val="both"/>
      </w:pPr>
      <w:r w:rsidRPr="00EC4576">
        <w:t xml:space="preserve">The wafer size conversion from 150 mm to 200 mm in the VTT clean room took place </w:t>
      </w:r>
      <w:r w:rsidR="003E7C8F">
        <w:t>during</w:t>
      </w:r>
      <w:r w:rsidRPr="00EC4576">
        <w:t xml:space="preserve"> this reporting period. </w:t>
      </w:r>
      <w:r w:rsidRPr="00C707E7">
        <w:rPr>
          <w:b/>
          <w:bCs/>
        </w:rPr>
        <w:t>VTT</w:t>
      </w:r>
      <w:r w:rsidRPr="00EC4576">
        <w:t xml:space="preserve"> has started a test run to </w:t>
      </w:r>
      <w:r>
        <w:t>optimi</w:t>
      </w:r>
      <w:r w:rsidR="009E0B24">
        <w:t>s</w:t>
      </w:r>
      <w:r>
        <w:t>e</w:t>
      </w:r>
      <w:r w:rsidRPr="00EC4576">
        <w:t xml:space="preserve"> and confirm the Thick-SOI waveguide process on 200 mm wafers. </w:t>
      </w:r>
      <w:r w:rsidRPr="00C707E7">
        <w:rPr>
          <w:b/>
          <w:bCs/>
        </w:rPr>
        <w:t>VTT</w:t>
      </w:r>
      <w:r w:rsidRPr="00EC4576">
        <w:t xml:space="preserve"> has also designed a new process evaluation chip with critical waveguide and process structures. This evaluation chip will be included in all 200 mm wafer runs to monitor the process repeatability. Documentation of the process in-line control procedures has been started. </w:t>
      </w:r>
      <w:r w:rsidRPr="00C707E7">
        <w:rPr>
          <w:b/>
          <w:bCs/>
        </w:rPr>
        <w:t>VTT</w:t>
      </w:r>
      <w:r w:rsidRPr="00EC4576">
        <w:t xml:space="preserve"> has started the planning of the layer transfer process development and related test runs. The procurement of the DUV lithography tools and epitaxy tool, which are all needed in the Thick SOI PICs development in PIXEurope, has been initiated and is going on in WP3.</w:t>
      </w:r>
    </w:p>
    <w:p w14:paraId="1AE3A7D3" w14:textId="6F83285E" w:rsidR="00EC4576" w:rsidRPr="00EC4576" w:rsidRDefault="00E860A4" w:rsidP="00EC4576">
      <w:pPr>
        <w:pStyle w:val="Heading5"/>
      </w:pPr>
      <w:r w:rsidRPr="00E860A4">
        <w:t xml:space="preserve">Task 5.4 </w:t>
      </w:r>
      <w:r w:rsidRPr="6EFDF885">
        <w:rPr>
          <w:rStyle w:val="normaltextrun"/>
          <w:rFonts w:ascii="Aptos" w:hAnsi="Aptos" w:cs="Segoe UI"/>
          <w:sz w:val="22"/>
          <w:szCs w:val="22"/>
        </w:rPr>
        <w:t>SiN</w:t>
      </w:r>
      <w:r w:rsidRPr="00E860A4">
        <w:t xml:space="preserve"> PICs (CSIC - UTWENTE, UPV, CEA-LETI) M1-M54</w:t>
      </w:r>
    </w:p>
    <w:p w14:paraId="66F60E6F" w14:textId="31F17599" w:rsidR="00EC4576" w:rsidRPr="00EC4576" w:rsidRDefault="00EC4576" w:rsidP="002044C9">
      <w:pPr>
        <w:jc w:val="both"/>
        <w:rPr>
          <w:rFonts w:ascii="Aptos" w:hAnsi="Aptos" w:cs="Segoe UI"/>
        </w:rPr>
      </w:pPr>
      <w:r w:rsidRPr="6EFDF885">
        <w:rPr>
          <w:rStyle w:val="normaltextrun"/>
          <w:rFonts w:ascii="Aptos" w:hAnsi="Aptos" w:cs="Segoe UI"/>
          <w:i/>
          <w:u w:val="single"/>
        </w:rPr>
        <w:t>Integration enhancements (CSIC, UPV):</w:t>
      </w:r>
      <w:r w:rsidRPr="6EFDF885">
        <w:rPr>
          <w:rStyle w:val="normaltextrun"/>
          <w:rFonts w:ascii="Aptos" w:hAnsi="Aptos" w:cs="Segoe UI"/>
        </w:rPr>
        <w:t xml:space="preserve"> During this period, </w:t>
      </w:r>
      <w:r w:rsidRPr="6EFDF885">
        <w:rPr>
          <w:rStyle w:val="normaltextrun"/>
          <w:rFonts w:ascii="Aptos" w:hAnsi="Aptos" w:cs="Segoe UI"/>
          <w:b/>
        </w:rPr>
        <w:t>CSIC</w:t>
      </w:r>
      <w:r w:rsidRPr="6EFDF885">
        <w:rPr>
          <w:rStyle w:val="normaltextrun"/>
          <w:rFonts w:ascii="Aptos" w:hAnsi="Aptos" w:cs="Segoe UI"/>
        </w:rPr>
        <w:t xml:space="preserve"> defined the design of experiments to explore and refine the </w:t>
      </w:r>
      <w:r w:rsidR="6F1728EA" w:rsidRPr="6EFDF885">
        <w:rPr>
          <w:rStyle w:val="normaltextrun"/>
          <w:rFonts w:ascii="Aptos" w:hAnsi="Aptos" w:cs="Segoe UI"/>
          <w:szCs w:val="22"/>
        </w:rPr>
        <w:t xml:space="preserve"> </w:t>
      </w:r>
      <w:r>
        <w:rPr>
          <w:rStyle w:val="normaltextrun"/>
          <w:rFonts w:ascii="Aptos" w:hAnsi="Aptos" w:cs="Segoe UI"/>
          <w:szCs w:val="22"/>
        </w:rPr>
        <w:t>SiN</w:t>
      </w:r>
      <w:r w:rsidR="6F1728EA" w:rsidRPr="6EFDF885">
        <w:rPr>
          <w:rStyle w:val="normaltextrun"/>
          <w:rFonts w:ascii="Aptos" w:hAnsi="Aptos" w:cs="Segoe UI"/>
        </w:rPr>
        <w:t xml:space="preserve"> </w:t>
      </w:r>
      <w:r w:rsidRPr="6EFDF885">
        <w:rPr>
          <w:rStyle w:val="normaltextrun"/>
          <w:rFonts w:ascii="Aptos" w:hAnsi="Aptos" w:cs="Segoe UI"/>
        </w:rPr>
        <w:t xml:space="preserve">stoichiometry deposited using LPCVD, targeting footprint and/or loss reduction. The material deposition, together with the morphological and optical characterization will start in the following months. In parallel, and in collaboration with </w:t>
      </w:r>
      <w:r w:rsidRPr="6EFDF885">
        <w:rPr>
          <w:rStyle w:val="normaltextrun"/>
          <w:rFonts w:ascii="Aptos" w:hAnsi="Aptos" w:cs="Segoe UI"/>
          <w:b/>
        </w:rPr>
        <w:t>UPV</w:t>
      </w:r>
      <w:r w:rsidRPr="6EFDF885">
        <w:rPr>
          <w:rStyle w:val="normaltextrun"/>
          <w:rFonts w:ascii="Aptos" w:hAnsi="Aptos" w:cs="Segoe UI"/>
        </w:rPr>
        <w:t xml:space="preserve">, </w:t>
      </w:r>
      <w:r w:rsidRPr="6EFDF885">
        <w:rPr>
          <w:rStyle w:val="normaltextrun"/>
          <w:rFonts w:ascii="Aptos" w:hAnsi="Aptos" w:cs="Segoe UI"/>
          <w:b/>
        </w:rPr>
        <w:t>CSIC</w:t>
      </w:r>
      <w:r w:rsidRPr="6EFDF885">
        <w:rPr>
          <w:rStyle w:val="normaltextrun"/>
          <w:rFonts w:ascii="Aptos" w:hAnsi="Aptos" w:cs="Segoe UI"/>
        </w:rPr>
        <w:t xml:space="preserve"> started the definition of the photonic components which will be designed and modelled using the material characteristics extracted from the SiN material study.</w:t>
      </w:r>
      <w:r w:rsidRPr="6EFDF885">
        <w:rPr>
          <w:rStyle w:val="eop"/>
          <w:rFonts w:ascii="Aptos" w:hAnsi="Aptos" w:cs="Segoe UI"/>
        </w:rPr>
        <w:t> </w:t>
      </w:r>
    </w:p>
    <w:p w14:paraId="132516A9" w14:textId="2B1C0BEB" w:rsidR="00EC4576" w:rsidRDefault="00EC4576" w:rsidP="6EFDF885">
      <w:pPr>
        <w:pStyle w:val="paragraph"/>
        <w:spacing w:before="0" w:beforeAutospacing="0" w:after="0" w:afterAutospacing="0"/>
        <w:jc w:val="both"/>
        <w:rPr>
          <w:rStyle w:val="eop"/>
          <w:rFonts w:ascii="Aptos" w:hAnsi="Aptos" w:cs="Segoe UI"/>
          <w:sz w:val="22"/>
          <w:szCs w:val="22"/>
        </w:rPr>
      </w:pPr>
      <w:r>
        <w:rPr>
          <w:rStyle w:val="normaltextrun"/>
          <w:rFonts w:ascii="Aptos" w:hAnsi="Aptos" w:cs="Segoe UI"/>
          <w:i/>
          <w:iCs/>
          <w:sz w:val="22"/>
          <w:szCs w:val="22"/>
          <w:u w:val="single"/>
        </w:rPr>
        <w:t>Functionality expansion (CSIC, CEA-LETI, UTWENTE):</w:t>
      </w:r>
      <w:r>
        <w:rPr>
          <w:rStyle w:val="normaltextrun"/>
          <w:rFonts w:ascii="Aptos" w:hAnsi="Aptos" w:cs="Segoe UI"/>
          <w:sz w:val="22"/>
          <w:szCs w:val="22"/>
        </w:rPr>
        <w:t xml:space="preserve"> To advance towards the development of </w:t>
      </w:r>
      <w:r w:rsidR="65328174" w:rsidRPr="6EFDF885">
        <w:rPr>
          <w:rStyle w:val="normaltextrun"/>
          <w:rFonts w:ascii="Aptos" w:hAnsi="Aptos" w:cs="Segoe UI"/>
          <w:sz w:val="22"/>
          <w:szCs w:val="22"/>
        </w:rPr>
        <w:t>Si</w:t>
      </w:r>
      <w:r>
        <w:rPr>
          <w:rStyle w:val="normaltextrun"/>
          <w:rFonts w:ascii="Aptos" w:hAnsi="Aptos" w:cs="Segoe UI"/>
          <w:sz w:val="22"/>
          <w:szCs w:val="22"/>
        </w:rPr>
        <w:t xml:space="preserve">-based modulators, </w:t>
      </w:r>
      <w:r w:rsidRPr="00C707E7">
        <w:rPr>
          <w:rStyle w:val="normaltextrun"/>
          <w:rFonts w:ascii="Aptos" w:hAnsi="Aptos" w:cs="Segoe UI"/>
          <w:b/>
          <w:bCs/>
          <w:sz w:val="22"/>
          <w:szCs w:val="22"/>
        </w:rPr>
        <w:t>CSIC</w:t>
      </w:r>
      <w:r>
        <w:rPr>
          <w:rStyle w:val="normaltextrun"/>
          <w:rFonts w:ascii="Aptos" w:hAnsi="Aptos" w:cs="Segoe UI"/>
          <w:sz w:val="22"/>
          <w:szCs w:val="22"/>
        </w:rPr>
        <w:t xml:space="preserve"> started the deposition of LPCVD amorphous </w:t>
      </w:r>
      <w:r w:rsidR="69D6A88E" w:rsidRPr="6EFDF885">
        <w:rPr>
          <w:rStyle w:val="normaltextrun"/>
          <w:rFonts w:ascii="Aptos" w:hAnsi="Aptos" w:cs="Segoe UI"/>
          <w:sz w:val="22"/>
          <w:szCs w:val="22"/>
        </w:rPr>
        <w:t>Si</w:t>
      </w:r>
      <w:r>
        <w:rPr>
          <w:rStyle w:val="normaltextrun"/>
          <w:rFonts w:ascii="Aptos" w:hAnsi="Aptos" w:cs="Segoe UI"/>
          <w:sz w:val="22"/>
          <w:szCs w:val="22"/>
        </w:rPr>
        <w:t xml:space="preserve"> on top of the intended device stack (</w:t>
      </w:r>
      <w:r w:rsidR="70B18468" w:rsidRPr="6EFDF885">
        <w:rPr>
          <w:rStyle w:val="normaltextrun"/>
          <w:rFonts w:ascii="Aptos" w:hAnsi="Aptos" w:cs="Segoe UI"/>
          <w:sz w:val="22"/>
          <w:szCs w:val="22"/>
        </w:rPr>
        <w:t>SiO</w:t>
      </w:r>
      <w:r w:rsidR="0624D30E" w:rsidRPr="6EFDF885">
        <w:rPr>
          <w:rStyle w:val="normaltextrun"/>
          <w:rFonts w:ascii="Aptos" w:hAnsi="Aptos" w:cs="Segoe UI"/>
          <w:sz w:val="22"/>
          <w:szCs w:val="22"/>
          <w:vertAlign w:val="subscript"/>
        </w:rPr>
        <w:t>2</w:t>
      </w:r>
      <w:r>
        <w:rPr>
          <w:rStyle w:val="normaltextrun"/>
          <w:rFonts w:ascii="Aptos" w:hAnsi="Aptos" w:cs="Segoe UI"/>
          <w:sz w:val="22"/>
          <w:szCs w:val="22"/>
        </w:rPr>
        <w:t xml:space="preserve"> and </w:t>
      </w:r>
      <w:r w:rsidR="2773428D" w:rsidRPr="6EFDF885">
        <w:rPr>
          <w:rStyle w:val="normaltextrun"/>
          <w:rFonts w:ascii="Aptos" w:hAnsi="Aptos" w:cs="Segoe UI"/>
          <w:sz w:val="22"/>
          <w:szCs w:val="22"/>
        </w:rPr>
        <w:t>SiN</w:t>
      </w:r>
      <w:r w:rsidRPr="6EFDF885">
        <w:rPr>
          <w:rStyle w:val="normaltextrun"/>
          <w:rFonts w:ascii="Aptos" w:hAnsi="Aptos" w:cs="Segoe UI"/>
          <w:sz w:val="22"/>
          <w:szCs w:val="22"/>
        </w:rPr>
        <w:t>).</w:t>
      </w:r>
      <w:r>
        <w:rPr>
          <w:rStyle w:val="normaltextrun"/>
          <w:rFonts w:ascii="Aptos" w:hAnsi="Aptos" w:cs="Segoe UI"/>
          <w:sz w:val="22"/>
          <w:szCs w:val="22"/>
        </w:rPr>
        <w:t xml:space="preserve"> Different annealing conditions and implantation will be tested, alongside the electrical and optical characterization. </w:t>
      </w:r>
      <w:r w:rsidRPr="00C707E7">
        <w:rPr>
          <w:rStyle w:val="normaltextrun"/>
          <w:rFonts w:ascii="Aptos" w:hAnsi="Aptos" w:cs="Segoe UI"/>
          <w:b/>
          <w:bCs/>
          <w:sz w:val="22"/>
          <w:szCs w:val="22"/>
        </w:rPr>
        <w:t>CEA-LETI</w:t>
      </w:r>
      <w:r>
        <w:rPr>
          <w:rStyle w:val="normaltextrun"/>
          <w:rFonts w:ascii="Aptos" w:hAnsi="Aptos" w:cs="Segoe UI"/>
          <w:sz w:val="22"/>
          <w:szCs w:val="22"/>
        </w:rPr>
        <w:t xml:space="preserve"> is focusing on the integration of </w:t>
      </w:r>
      <w:r w:rsidR="09264D07" w:rsidRPr="6EFDF885">
        <w:rPr>
          <w:rStyle w:val="normaltextrun"/>
          <w:rFonts w:ascii="Aptos" w:hAnsi="Aptos" w:cs="Segoe UI"/>
          <w:sz w:val="22"/>
          <w:szCs w:val="22"/>
        </w:rPr>
        <w:t>Si</w:t>
      </w:r>
      <w:r>
        <w:rPr>
          <w:rStyle w:val="normaltextrun"/>
          <w:rFonts w:ascii="Aptos" w:hAnsi="Aptos" w:cs="Segoe UI"/>
          <w:sz w:val="22"/>
          <w:szCs w:val="22"/>
        </w:rPr>
        <w:t xml:space="preserve"> active devices with </w:t>
      </w:r>
      <w:r>
        <w:rPr>
          <w:rStyle w:val="normaltextrun"/>
          <w:rFonts w:ascii="Aptos" w:hAnsi="Aptos" w:cs="Segoe UI"/>
          <w:sz w:val="22"/>
          <w:szCs w:val="22"/>
          <w:lang w:val="en-US"/>
        </w:rPr>
        <w:t>thick and ultra-low loss </w:t>
      </w:r>
      <w:r w:rsidR="16C93389" w:rsidRPr="224E9942">
        <w:rPr>
          <w:rStyle w:val="normaltextrun"/>
          <w:rFonts w:ascii="Aptos" w:hAnsi="Aptos" w:cs="Segoe UI"/>
          <w:sz w:val="22"/>
          <w:szCs w:val="22"/>
          <w:lang w:val="en-US"/>
        </w:rPr>
        <w:t xml:space="preserve"> </w:t>
      </w:r>
      <w:r>
        <w:rPr>
          <w:rStyle w:val="normaltextrun"/>
          <w:rFonts w:ascii="Aptos" w:hAnsi="Aptos" w:cs="Segoe UI"/>
          <w:sz w:val="22"/>
          <w:szCs w:val="22"/>
          <w:lang w:val="en-US"/>
        </w:rPr>
        <w:t>SiN waveguides in 200</w:t>
      </w:r>
      <w:r w:rsidR="009E0B24">
        <w:rPr>
          <w:rStyle w:val="normaltextrun"/>
          <w:rFonts w:ascii="Aptos" w:hAnsi="Aptos" w:cs="Segoe UI"/>
          <w:sz w:val="22"/>
          <w:szCs w:val="22"/>
          <w:lang w:val="en-US"/>
        </w:rPr>
        <w:t xml:space="preserve"> </w:t>
      </w:r>
      <w:r>
        <w:rPr>
          <w:rStyle w:val="normaltextrun"/>
          <w:rFonts w:ascii="Aptos" w:hAnsi="Aptos" w:cs="Segoe UI"/>
          <w:sz w:val="22"/>
          <w:szCs w:val="22"/>
          <w:lang w:val="en-US"/>
        </w:rPr>
        <w:t>mm wafer size. In this regard, a trial run is on-going</w:t>
      </w:r>
      <w:r w:rsidR="006D8CA9" w:rsidRPr="6EFDF885">
        <w:rPr>
          <w:rStyle w:val="normaltextrun"/>
          <w:rFonts w:ascii="Aptos" w:hAnsi="Aptos" w:cs="Segoe UI"/>
          <w:sz w:val="22"/>
          <w:szCs w:val="22"/>
          <w:lang w:val="en-US"/>
        </w:rPr>
        <w:t>,</w:t>
      </w:r>
      <w:r>
        <w:rPr>
          <w:rStyle w:val="normaltextrun"/>
          <w:rFonts w:ascii="Aptos" w:hAnsi="Aptos" w:cs="Segoe UI"/>
          <w:sz w:val="22"/>
          <w:szCs w:val="22"/>
          <w:lang w:val="en-US"/>
        </w:rPr>
        <w:t> and a new mask</w:t>
      </w:r>
      <w:r w:rsidR="009E0B24">
        <w:rPr>
          <w:rStyle w:val="normaltextrun"/>
          <w:rFonts w:ascii="Aptos" w:hAnsi="Aptos" w:cs="Segoe UI"/>
          <w:sz w:val="22"/>
          <w:szCs w:val="22"/>
          <w:lang w:val="en-US"/>
        </w:rPr>
        <w:t xml:space="preserve"> </w:t>
      </w:r>
      <w:r>
        <w:rPr>
          <w:rStyle w:val="normaltextrun"/>
          <w:rFonts w:ascii="Aptos" w:hAnsi="Aptos" w:cs="Segoe UI"/>
          <w:sz w:val="22"/>
          <w:szCs w:val="22"/>
          <w:lang w:val="en-US"/>
        </w:rPr>
        <w:t>set has been designed to integrate Si pn junction modulators and Ge photodiode with 800</w:t>
      </w:r>
      <w:r w:rsidR="009E0B24">
        <w:rPr>
          <w:rStyle w:val="normaltextrun"/>
          <w:rFonts w:ascii="Aptos" w:hAnsi="Aptos" w:cs="Segoe UI"/>
          <w:sz w:val="22"/>
          <w:szCs w:val="22"/>
          <w:lang w:val="en-US"/>
        </w:rPr>
        <w:t xml:space="preserve"> </w:t>
      </w:r>
      <w:r>
        <w:rPr>
          <w:rStyle w:val="normaltextrun"/>
          <w:rFonts w:ascii="Aptos" w:hAnsi="Aptos" w:cs="Segoe UI"/>
          <w:sz w:val="22"/>
          <w:szCs w:val="22"/>
          <w:lang w:val="en-US"/>
        </w:rPr>
        <w:t xml:space="preserve">nm-thick SiN waveguides by direct bonding. </w:t>
      </w:r>
      <w:r w:rsidRPr="00C707E7">
        <w:rPr>
          <w:rStyle w:val="normaltextrun"/>
          <w:rFonts w:ascii="Aptos" w:hAnsi="Aptos" w:cs="Segoe UI"/>
          <w:b/>
          <w:bCs/>
          <w:sz w:val="22"/>
          <w:szCs w:val="22"/>
          <w:lang w:val="en-US"/>
        </w:rPr>
        <w:t>CEA-LETI</w:t>
      </w:r>
      <w:r>
        <w:rPr>
          <w:rStyle w:val="normaltextrun"/>
          <w:rFonts w:ascii="Aptos" w:hAnsi="Aptos" w:cs="Segoe UI"/>
          <w:sz w:val="22"/>
          <w:szCs w:val="22"/>
          <w:lang w:val="en-US"/>
        </w:rPr>
        <w:t xml:space="preserve"> is also focused on integrating a turning mirror for vertical fiber coupling with SiN waveguides. The objective is to generate a vertical light beam for broadband coupling and high-density surface connections. The fabrication methods under consideration include grayscale lithography, imprint lithography, and direct 3D laser writing. Over the past months, </w:t>
      </w:r>
      <w:r w:rsidRPr="00C707E7">
        <w:rPr>
          <w:rStyle w:val="normaltextrun"/>
          <w:rFonts w:ascii="Aptos" w:hAnsi="Aptos" w:cs="Segoe UI"/>
          <w:b/>
          <w:bCs/>
          <w:sz w:val="22"/>
          <w:szCs w:val="22"/>
          <w:lang w:val="en-US"/>
        </w:rPr>
        <w:t>CEA-LETI</w:t>
      </w:r>
      <w:r>
        <w:rPr>
          <w:rStyle w:val="normaltextrun"/>
          <w:rFonts w:ascii="Aptos" w:hAnsi="Aptos" w:cs="Segoe UI"/>
          <w:sz w:val="22"/>
          <w:szCs w:val="22"/>
          <w:lang w:val="en-US"/>
        </w:rPr>
        <w:t xml:space="preserve"> have designed a test circuit for the 200 mm </w:t>
      </w:r>
      <w:r w:rsidR="66ED5082" w:rsidRPr="224E9942">
        <w:rPr>
          <w:rStyle w:val="normaltextrun"/>
          <w:rFonts w:ascii="Aptos" w:hAnsi="Aptos" w:cs="Segoe UI"/>
          <w:sz w:val="22"/>
          <w:szCs w:val="22"/>
          <w:lang w:val="en-US"/>
        </w:rPr>
        <w:t>SiN</w:t>
      </w:r>
      <w:r>
        <w:rPr>
          <w:rStyle w:val="normaltextrun"/>
          <w:rFonts w:ascii="Aptos" w:hAnsi="Aptos" w:cs="Segoe UI"/>
          <w:sz w:val="22"/>
          <w:szCs w:val="22"/>
          <w:lang w:val="en-US"/>
        </w:rPr>
        <w:t xml:space="preserve"> wafer fabrication platform. This circuit features edge-coupling-like optical ports designed for a 7.2 µm mode-field-diameter at a 1.31 µm wavelength, along with alignment marks necessary to fabricate the turning mirror using the various processes under evaluation.</w:t>
      </w:r>
      <w:r>
        <w:rPr>
          <w:rStyle w:val="eop"/>
          <w:rFonts w:ascii="Aptos" w:hAnsi="Aptos" w:cs="Segoe UI"/>
          <w:sz w:val="22"/>
          <w:szCs w:val="22"/>
        </w:rPr>
        <w:t> </w:t>
      </w:r>
    </w:p>
    <w:p w14:paraId="49BA8445" w14:textId="77777777" w:rsidR="00EC4576" w:rsidRDefault="00EC4576" w:rsidP="00EC4576">
      <w:pPr>
        <w:pStyle w:val="paragraph"/>
        <w:spacing w:before="0" w:beforeAutospacing="0" w:after="0" w:afterAutospacing="0"/>
        <w:jc w:val="both"/>
        <w:textAlignment w:val="baseline"/>
        <w:rPr>
          <w:rFonts w:ascii="Segoe UI" w:hAnsi="Segoe UI" w:cs="Segoe UI"/>
          <w:sz w:val="18"/>
          <w:szCs w:val="18"/>
        </w:rPr>
      </w:pPr>
    </w:p>
    <w:p w14:paraId="10E31D00" w14:textId="107CAFF6" w:rsidR="00EC4576" w:rsidRDefault="00EC4576" w:rsidP="00EC4576">
      <w:pPr>
        <w:pStyle w:val="paragraph"/>
        <w:spacing w:before="0" w:beforeAutospacing="0" w:after="0" w:afterAutospacing="0"/>
        <w:jc w:val="both"/>
        <w:textAlignment w:val="baseline"/>
        <w:rPr>
          <w:rStyle w:val="eop"/>
          <w:rFonts w:ascii="Aptos" w:hAnsi="Aptos" w:cs="Segoe UI"/>
          <w:sz w:val="22"/>
          <w:szCs w:val="22"/>
        </w:rPr>
      </w:pPr>
      <w:r>
        <w:rPr>
          <w:rStyle w:val="normaltextrun"/>
          <w:rFonts w:ascii="Aptos" w:hAnsi="Aptos" w:cs="Segoe UI"/>
          <w:i/>
          <w:iCs/>
          <w:sz w:val="22"/>
          <w:szCs w:val="22"/>
          <w:u w:val="single"/>
        </w:rPr>
        <w:t>Develop a fully integrated platform with high performance 800 nm thick SiN (CEA-LETI)</w:t>
      </w:r>
      <w:r>
        <w:rPr>
          <w:rStyle w:val="normaltextrun"/>
          <w:rFonts w:ascii="Aptos" w:hAnsi="Aptos" w:cs="Segoe UI"/>
          <w:sz w:val="22"/>
          <w:szCs w:val="22"/>
        </w:rPr>
        <w:t>: CEA-LETI is working on </w:t>
      </w:r>
      <w:r>
        <w:rPr>
          <w:rStyle w:val="normaltextrun"/>
          <w:rFonts w:ascii="Aptos" w:hAnsi="Aptos" w:cs="Segoe UI"/>
          <w:sz w:val="22"/>
          <w:szCs w:val="22"/>
          <w:lang w:val="en-US"/>
        </w:rPr>
        <w:t>achieving ultra-low loss waveguides in 300</w:t>
      </w:r>
      <w:r w:rsidR="009E0B24">
        <w:rPr>
          <w:rStyle w:val="normaltextrun"/>
          <w:rFonts w:ascii="Aptos" w:hAnsi="Aptos" w:cs="Segoe UI"/>
          <w:sz w:val="22"/>
          <w:szCs w:val="22"/>
          <w:lang w:val="en-US"/>
        </w:rPr>
        <w:t xml:space="preserve"> </w:t>
      </w:r>
      <w:r>
        <w:rPr>
          <w:rStyle w:val="normaltextrun"/>
          <w:rFonts w:ascii="Aptos" w:hAnsi="Aptos" w:cs="Segoe UI"/>
          <w:sz w:val="22"/>
          <w:szCs w:val="22"/>
          <w:lang w:val="en-US"/>
        </w:rPr>
        <w:t>mm wafer size. The process flow for thick and low loss SiN waveguides with 300</w:t>
      </w:r>
      <w:r w:rsidR="009E0B24">
        <w:rPr>
          <w:rStyle w:val="normaltextrun"/>
          <w:rFonts w:ascii="Aptos" w:hAnsi="Aptos" w:cs="Segoe UI"/>
          <w:sz w:val="22"/>
          <w:szCs w:val="22"/>
          <w:lang w:val="en-US"/>
        </w:rPr>
        <w:t xml:space="preserve"> </w:t>
      </w:r>
      <w:r>
        <w:rPr>
          <w:rStyle w:val="normaltextrun"/>
          <w:rFonts w:ascii="Aptos" w:hAnsi="Aptos" w:cs="Segoe UI"/>
          <w:sz w:val="22"/>
          <w:szCs w:val="22"/>
          <w:lang w:val="en-US"/>
        </w:rPr>
        <w:t>mm wafer size is under preparation. Two deposition methods are under consideration (PVD and LPCVD) and deposition tests should start in Q1-Q2 2026. The main challenge is high SiN stress management during fabrication.</w:t>
      </w:r>
      <w:r>
        <w:rPr>
          <w:rStyle w:val="eop"/>
          <w:rFonts w:ascii="Aptos" w:hAnsi="Aptos" w:cs="Segoe UI"/>
          <w:sz w:val="22"/>
          <w:szCs w:val="22"/>
        </w:rPr>
        <w:t> </w:t>
      </w:r>
    </w:p>
    <w:p w14:paraId="77C6DCC2" w14:textId="77777777" w:rsidR="00EC4576" w:rsidRDefault="00EC4576" w:rsidP="00EC4576">
      <w:pPr>
        <w:pStyle w:val="paragraph"/>
        <w:spacing w:before="0" w:beforeAutospacing="0" w:after="0" w:afterAutospacing="0"/>
        <w:jc w:val="both"/>
        <w:textAlignment w:val="baseline"/>
        <w:rPr>
          <w:rFonts w:ascii="Segoe UI" w:hAnsi="Segoe UI" w:cs="Segoe UI"/>
          <w:sz w:val="18"/>
          <w:szCs w:val="18"/>
        </w:rPr>
      </w:pPr>
    </w:p>
    <w:p w14:paraId="73DC470A" w14:textId="77777777" w:rsidR="00EC4576" w:rsidRDefault="00EC4576" w:rsidP="00EC4576">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i/>
          <w:iCs/>
          <w:sz w:val="22"/>
          <w:szCs w:val="22"/>
          <w:u w:val="single"/>
        </w:rPr>
        <w:t>Feature size reduction (CSIC, UTWENTE):</w:t>
      </w:r>
      <w:r>
        <w:rPr>
          <w:rStyle w:val="normaltextrun"/>
          <w:rFonts w:ascii="Aptos" w:hAnsi="Aptos" w:cs="Segoe UI"/>
          <w:sz w:val="22"/>
          <w:szCs w:val="22"/>
        </w:rPr>
        <w:t> This activity is not expected to start until the required equipment for advanced high-resolution lithography, including DUV and fast e-beam writing, is installed.</w:t>
      </w:r>
      <w:r>
        <w:rPr>
          <w:rStyle w:val="eop"/>
          <w:rFonts w:ascii="Aptos" w:hAnsi="Aptos" w:cs="Segoe UI"/>
          <w:sz w:val="22"/>
          <w:szCs w:val="22"/>
        </w:rPr>
        <w:t> </w:t>
      </w:r>
    </w:p>
    <w:p w14:paraId="5A861D38" w14:textId="01DAC4F6" w:rsidR="00E860A4" w:rsidRPr="002044C9" w:rsidRDefault="00EC4576" w:rsidP="002044C9">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sz w:val="22"/>
          <w:szCs w:val="22"/>
        </w:rPr>
        <w:t>UTWENTE is planning to recruit a new staff member to take over the activities under WP5, Task 5.4. The anticipated start date for this position is Q1 2026.</w:t>
      </w:r>
      <w:r>
        <w:rPr>
          <w:rStyle w:val="eop"/>
          <w:rFonts w:ascii="Aptos" w:hAnsi="Aptos" w:cs="Segoe UI"/>
          <w:sz w:val="22"/>
          <w:szCs w:val="22"/>
        </w:rPr>
        <w:t> </w:t>
      </w:r>
    </w:p>
    <w:p w14:paraId="5413D7F8" w14:textId="7A701041" w:rsidR="00E860A4" w:rsidRDefault="00E860A4" w:rsidP="00E860A4">
      <w:pPr>
        <w:pStyle w:val="Heading5"/>
      </w:pPr>
      <w:r>
        <w:t>Task 5.5 SiC PICs (FBK - POLIMI) M1-M54</w:t>
      </w:r>
    </w:p>
    <w:p w14:paraId="5A6942E0" w14:textId="4BBB593B" w:rsidR="007B4D81" w:rsidRDefault="004A76A8" w:rsidP="002044C9">
      <w:pPr>
        <w:jc w:val="both"/>
      </w:pPr>
      <w:r w:rsidRPr="224E9942">
        <w:rPr>
          <w:rStyle w:val="normaltextrun"/>
          <w:rFonts w:ascii="Aptos" w:hAnsi="Aptos"/>
          <w:color w:val="000000"/>
          <w:shd w:val="clear" w:color="auto" w:fill="FFFFFF"/>
          <w:lang w:val="en-US"/>
        </w:rPr>
        <w:t>During the reporting period, FBK and POLIMI have focused their efforts </w:t>
      </w:r>
      <w:r w:rsidR="750F1CB2" w:rsidRPr="224E9942">
        <w:rPr>
          <w:rStyle w:val="normaltextrun"/>
          <w:rFonts w:ascii="Aptos" w:hAnsi="Aptos"/>
          <w:color w:val="000000"/>
          <w:shd w:val="clear" w:color="auto" w:fill="FFFFFF"/>
          <w:lang w:val="en-US"/>
        </w:rPr>
        <w:t>o</w:t>
      </w:r>
      <w:r w:rsidRPr="224E9942">
        <w:rPr>
          <w:rStyle w:val="normaltextrun"/>
          <w:rFonts w:ascii="Aptos" w:hAnsi="Aptos"/>
          <w:color w:val="000000"/>
          <w:shd w:val="clear" w:color="auto" w:fill="FFFFFF"/>
          <w:lang w:val="en-US"/>
        </w:rPr>
        <w:t xml:space="preserve">n the initial development aspects for the realization of the monolithic SiC PIC platform. Following an in-depth global market </w:t>
      </w:r>
      <w:r w:rsidRPr="224E9942">
        <w:rPr>
          <w:rStyle w:val="normaltextrun"/>
          <w:rFonts w:ascii="Aptos" w:hAnsi="Aptos"/>
          <w:color w:val="000000"/>
          <w:shd w:val="clear" w:color="auto" w:fill="FFFFFF"/>
          <w:lang w:val="en-US"/>
        </w:rPr>
        <w:lastRenderedPageBreak/>
        <w:t>research, samples of SiC, SiC-on-Si, and SiC-on-insulator (SiCOI) wafers were acquired to initiate technology development. The quality of the SiC samples was characteri</w:t>
      </w:r>
      <w:r w:rsidR="009E0B24" w:rsidRPr="224E9942">
        <w:rPr>
          <w:rStyle w:val="normaltextrun"/>
          <w:rFonts w:ascii="Aptos" w:hAnsi="Aptos"/>
          <w:color w:val="000000" w:themeColor="text1"/>
          <w:lang w:val="en-US"/>
        </w:rPr>
        <w:t>s</w:t>
      </w:r>
      <w:r w:rsidRPr="224E9942">
        <w:rPr>
          <w:rStyle w:val="normaltextrun"/>
          <w:rFonts w:ascii="Aptos" w:hAnsi="Aptos"/>
          <w:color w:val="000000"/>
          <w:shd w:val="clear" w:color="auto" w:fill="FFFFFF"/>
          <w:lang w:val="en-US"/>
        </w:rPr>
        <w:t>ed in terms of thickness and refractive index uniformity, material absorption, sheet resistance and defect density. The techniques for RIE etching of SiC were investigated with a particular focus on their implementation in existing laboratory equipment and the technical specifications required for any new equipment. Meanwhile, a significant effort was invested on simulation and design of SiC waveguides, with a primary focus on a 1.55</w:t>
      </w:r>
      <w:r w:rsidR="009E0B24" w:rsidRPr="224E9942">
        <w:rPr>
          <w:rStyle w:val="normaltextrun"/>
          <w:rFonts w:ascii="Aptos" w:hAnsi="Aptos"/>
          <w:color w:val="000000" w:themeColor="text1"/>
          <w:lang w:val="en-US"/>
        </w:rPr>
        <w:t xml:space="preserve"> µ</w:t>
      </w:r>
      <w:r w:rsidRPr="224E9942">
        <w:rPr>
          <w:rStyle w:val="normaltextrun"/>
          <w:rFonts w:ascii="Aptos" w:hAnsi="Aptos"/>
          <w:color w:val="000000"/>
          <w:shd w:val="clear" w:color="auto" w:fill="FFFFFF"/>
          <w:lang w:val="en-US"/>
        </w:rPr>
        <w:t>m of working wavelength, for various geometries, including channel and rib waveguides for the SiCOI platform, and free-standing rib for the SiC-on-Si platform. The first test PICs layout was designed and has started their fabrication process. For the reali</w:t>
      </w:r>
      <w:r w:rsidR="009E0B24" w:rsidRPr="224E9942">
        <w:rPr>
          <w:rStyle w:val="normaltextrun"/>
          <w:rFonts w:ascii="Aptos" w:hAnsi="Aptos"/>
          <w:color w:val="000000" w:themeColor="text1"/>
          <w:lang w:val="en-US"/>
        </w:rPr>
        <w:t>s</w:t>
      </w:r>
      <w:r w:rsidRPr="224E9942">
        <w:rPr>
          <w:rStyle w:val="normaltextrun"/>
          <w:rFonts w:ascii="Aptos" w:hAnsi="Aptos"/>
          <w:color w:val="000000"/>
          <w:shd w:val="clear" w:color="auto" w:fill="FFFFFF"/>
          <w:lang w:val="en-US"/>
        </w:rPr>
        <w:t>ation of the suspended waveguides, we established contacts with suppliers for XeF2 etching services and equipment.</w:t>
      </w:r>
      <w:r w:rsidRPr="224E9942">
        <w:rPr>
          <w:rStyle w:val="eop"/>
          <w:rFonts w:ascii="Aptos" w:hAnsi="Aptos"/>
          <w:color w:val="000000"/>
          <w:shd w:val="clear" w:color="auto" w:fill="FFFFFF"/>
        </w:rPr>
        <w:t> </w:t>
      </w:r>
    </w:p>
    <w:p w14:paraId="520FBFAC" w14:textId="46AE1161" w:rsidR="007B4D81" w:rsidRDefault="007B4D81" w:rsidP="007B4D81">
      <w:pPr>
        <w:pStyle w:val="Heading5"/>
      </w:pPr>
      <w:r>
        <w:t>Task 5.6 Mid-IR components and PICs (2-10um) (WUT - UTWENTE, VTT, FBK, POLIMI, UPV, USOTON, UCAM) M1-M54</w:t>
      </w:r>
    </w:p>
    <w:p w14:paraId="0758EDC0" w14:textId="7A414B50" w:rsidR="00583A3D" w:rsidRDefault="009A2920" w:rsidP="002044C9">
      <w:pPr>
        <w:jc w:val="both"/>
      </w:pPr>
      <w:r w:rsidRPr="00C707E7">
        <w:rPr>
          <w:rStyle w:val="normaltextrun"/>
          <w:rFonts w:ascii="Aptos" w:hAnsi="Aptos"/>
          <w:b/>
          <w:bCs/>
          <w:color w:val="000000"/>
          <w:szCs w:val="22"/>
          <w:shd w:val="clear" w:color="auto" w:fill="FFFFFF"/>
        </w:rPr>
        <w:t>VTT</w:t>
      </w:r>
      <w:r>
        <w:rPr>
          <w:rStyle w:val="normaltextrun"/>
          <w:rFonts w:ascii="Aptos" w:hAnsi="Aptos"/>
          <w:color w:val="000000"/>
          <w:szCs w:val="22"/>
          <w:shd w:val="clear" w:color="auto" w:fill="FFFFFF"/>
        </w:rPr>
        <w:t xml:space="preserve"> has started to evaluate the applicability of the Thick SOI waveguides and PICs for mid-IR applications. In this reporting period the focus has been in simulations of the MIR range single-layer antireflection coatings. Simulations have been performed for different coating thicknesses in the wavelength range from 1.2 µm to 5 µm.</w:t>
      </w:r>
      <w:r>
        <w:rPr>
          <w:rStyle w:val="eop"/>
          <w:rFonts w:ascii="Aptos" w:hAnsi="Aptos"/>
          <w:color w:val="000000"/>
          <w:szCs w:val="22"/>
          <w:shd w:val="clear" w:color="auto" w:fill="FFFFFF"/>
        </w:rPr>
        <w:t> </w:t>
      </w:r>
    </w:p>
    <w:p w14:paraId="60158AAC" w14:textId="033F29B9" w:rsidR="00583A3D" w:rsidRDefault="00583A3D" w:rsidP="00583A3D">
      <w:pPr>
        <w:pStyle w:val="Heading5"/>
      </w:pPr>
      <w:r>
        <w:t>Task 5.7 UV-Visible range components and PICs (300-750 nm) (CSIC - UTWENTE, FBK) M1-M54</w:t>
      </w:r>
    </w:p>
    <w:p w14:paraId="7D82162D" w14:textId="17E0261D" w:rsidR="00E145E7" w:rsidRDefault="000874A0" w:rsidP="002044C9">
      <w:pPr>
        <w:jc w:val="both"/>
      </w:pPr>
      <w:r w:rsidRPr="6EFDF885">
        <w:rPr>
          <w:rStyle w:val="normaltextrun"/>
          <w:rFonts w:ascii="Aptos" w:hAnsi="Aptos"/>
          <w:color w:val="000000"/>
          <w:shd w:val="clear" w:color="auto" w:fill="FFFFFF"/>
        </w:rPr>
        <w:t xml:space="preserve">CSIC started the measurements and analysis of stoichiometric </w:t>
      </w:r>
      <w:r w:rsidR="30EC54F1" w:rsidRPr="6EFDF885" w:rsidDel="009E0B24">
        <w:rPr>
          <w:rStyle w:val="normaltextrun"/>
          <w:rFonts w:ascii="Aptos" w:hAnsi="Aptos"/>
          <w:color w:val="000000"/>
          <w:shd w:val="clear" w:color="auto" w:fill="FFFFFF"/>
        </w:rPr>
        <w:t>Si</w:t>
      </w:r>
      <w:r w:rsidR="009E0B24" w:rsidRPr="6EFDF885">
        <w:rPr>
          <w:rStyle w:val="normaltextrun"/>
          <w:rFonts w:ascii="Aptos" w:hAnsi="Aptos"/>
          <w:color w:val="000000"/>
          <w:shd w:val="clear" w:color="auto" w:fill="FFFFFF"/>
        </w:rPr>
        <w:t>SiN</w:t>
      </w:r>
      <w:r w:rsidRPr="6EFDF885">
        <w:rPr>
          <w:rStyle w:val="normaltextrun"/>
          <w:rFonts w:ascii="Aptos" w:hAnsi="Aptos"/>
          <w:color w:val="000000"/>
          <w:shd w:val="clear" w:color="auto" w:fill="FFFFFF"/>
        </w:rPr>
        <w:t xml:space="preserve"> in the visible range, including morphological (thickness, stress) and optical characteristics (refractive index). In parallel, the first list of components for visible (i.e. waveguides, bends, crosses, MMIs) was defined, which will be designed and modelled in the forthcoming months. The fabrication of components is not expected to start until the required equipment is installed (i.e. DUV scanner), as the minimum resolution of the existing equipment is larger than the required feature size for visible components.</w:t>
      </w:r>
      <w:r w:rsidRPr="6EFDF885">
        <w:rPr>
          <w:rStyle w:val="eop"/>
          <w:rFonts w:ascii="Aptos" w:hAnsi="Aptos"/>
          <w:color w:val="000000"/>
          <w:shd w:val="clear" w:color="auto" w:fill="FFFFFF"/>
        </w:rPr>
        <w:t> </w:t>
      </w:r>
    </w:p>
    <w:p w14:paraId="60D1A8B9" w14:textId="283F7620" w:rsidR="00E145E7" w:rsidRDefault="00E145E7" w:rsidP="00E145E7">
      <w:pPr>
        <w:pStyle w:val="Heading5"/>
      </w:pPr>
      <w:r>
        <w:t>T5.8: PIC technology scaling to manufacturing (VTT - UTWENTE, CEA-LETI, TNO, TU/e, USOTON) M30-M60</w:t>
      </w:r>
    </w:p>
    <w:p w14:paraId="1A96D57F" w14:textId="78EB0C10" w:rsidR="342B1F20" w:rsidRDefault="342B1F20" w:rsidP="265E2064">
      <w:pPr>
        <w:rPr>
          <w:i/>
          <w:iCs/>
        </w:rPr>
      </w:pPr>
      <w:r w:rsidRPr="265E2064">
        <w:rPr>
          <w:i/>
          <w:iCs/>
        </w:rPr>
        <w:t>Not applicable to this period</w:t>
      </w:r>
    </w:p>
    <w:p w14:paraId="6DDED482" w14:textId="386B4A51" w:rsidR="00E145E7" w:rsidRPr="00E145E7" w:rsidRDefault="00E145E7" w:rsidP="00E145E7">
      <w:pPr>
        <w:pStyle w:val="Heading5"/>
      </w:pPr>
      <w:r>
        <w:t>Task 5.9 Chips Design Rules &amp; PDKs for Open Access (TU/e - IMEC, VTT, CSIC, UTWENTE, UPV, CEA-LETI, WUT, FBK, POLIMI, USOTON, UCAM) M18-M60</w:t>
      </w:r>
    </w:p>
    <w:p w14:paraId="317C9DDC" w14:textId="6EE2378B" w:rsidR="5EE706E6" w:rsidRDefault="5EE706E6" w:rsidP="265E2064">
      <w:pPr>
        <w:rPr>
          <w:i/>
          <w:iCs/>
        </w:rPr>
      </w:pPr>
      <w:r w:rsidRPr="265E2064">
        <w:rPr>
          <w:i/>
          <w:iCs/>
        </w:rPr>
        <w:t>Not applicable to this period</w:t>
      </w:r>
    </w:p>
    <w:p w14:paraId="2698FD77" w14:textId="1C46DEE6" w:rsidR="00DE1F1D" w:rsidRPr="00CC1F2C" w:rsidRDefault="00DE1F1D" w:rsidP="00DE1F1D">
      <w:pPr>
        <w:pStyle w:val="Heading4"/>
      </w:pPr>
      <w:r w:rsidRPr="00CC1F2C">
        <w:t xml:space="preserve">Significant results &amp; Conclusions for </w:t>
      </w:r>
      <w:r w:rsidR="46C23376">
        <w:t>WP</w:t>
      </w:r>
      <w:r w:rsidR="71031245">
        <w:t>5</w:t>
      </w:r>
    </w:p>
    <w:p w14:paraId="6C4B2DFB" w14:textId="77777777" w:rsidR="008A189D" w:rsidRPr="008A189D" w:rsidRDefault="008A189D" w:rsidP="008A189D">
      <w:pPr>
        <w:numPr>
          <w:ilvl w:val="0"/>
          <w:numId w:val="30"/>
        </w:numPr>
        <w:spacing w:before="0" w:after="0"/>
        <w:jc w:val="both"/>
        <w:textAlignment w:val="baseline"/>
        <w:rPr>
          <w:rFonts w:ascii="Aptos" w:eastAsia="Times New Roman" w:hAnsi="Aptos" w:cs="Segoe UI"/>
          <w:szCs w:val="22"/>
          <w:lang w:eastAsia="en-GB"/>
        </w:rPr>
      </w:pPr>
      <w:r w:rsidRPr="008A189D">
        <w:rPr>
          <w:rFonts w:ascii="Aptos" w:eastAsia="Times New Roman" w:hAnsi="Aptos" w:cs="Segoe UI"/>
          <w:szCs w:val="22"/>
          <w:lang w:eastAsia="en-GB"/>
        </w:rPr>
        <w:t>VTT successfully completed the conversion of its 3 µm SOI PIC processing line (Micronova, Espoo) from 150 to 200 mm wafer size </w:t>
      </w:r>
    </w:p>
    <w:p w14:paraId="1B2FF6C3" w14:textId="77777777" w:rsidR="008A189D" w:rsidRPr="008A189D" w:rsidRDefault="008A189D" w:rsidP="008A189D">
      <w:pPr>
        <w:numPr>
          <w:ilvl w:val="0"/>
          <w:numId w:val="30"/>
        </w:numPr>
        <w:spacing w:before="0" w:after="0"/>
        <w:jc w:val="both"/>
        <w:textAlignment w:val="baseline"/>
        <w:rPr>
          <w:rFonts w:ascii="Aptos" w:eastAsia="Times New Roman" w:hAnsi="Aptos" w:cs="Segoe UI"/>
          <w:lang w:eastAsia="en-GB"/>
        </w:rPr>
      </w:pPr>
      <w:r w:rsidRPr="224E9942">
        <w:rPr>
          <w:rFonts w:ascii="Aptos" w:eastAsia="Times New Roman" w:hAnsi="Aptos" w:cs="Segoe UI"/>
          <w:lang w:eastAsia="en-GB"/>
        </w:rPr>
        <w:t>Construction activities have started for the 150mm InP line at the High Tech Campus in Eindhoven </w:t>
      </w:r>
    </w:p>
    <w:p w14:paraId="5C515106" w14:textId="14DA854E" w:rsidR="31805610" w:rsidRDefault="31805610" w:rsidP="224E9942">
      <w:pPr>
        <w:numPr>
          <w:ilvl w:val="0"/>
          <w:numId w:val="30"/>
        </w:numPr>
        <w:spacing w:before="0" w:after="0"/>
        <w:jc w:val="both"/>
        <w:rPr>
          <w:rFonts w:ascii="Aptos" w:eastAsia="Times New Roman" w:hAnsi="Aptos" w:cs="Segoe UI"/>
          <w:lang w:eastAsia="en-GB"/>
        </w:rPr>
      </w:pPr>
      <w:r w:rsidRPr="224E9942">
        <w:rPr>
          <w:rFonts w:ascii="Aptos" w:eastAsia="Times New Roman" w:hAnsi="Aptos" w:cs="Segoe UI"/>
          <w:lang w:eastAsia="en-GB"/>
        </w:rPr>
        <w:t>Development of new platforms such as SiC has started.</w:t>
      </w:r>
    </w:p>
    <w:p w14:paraId="03EF008E" w14:textId="1B5845FC" w:rsidR="00DE1F1D" w:rsidRPr="00CC1F2C" w:rsidRDefault="00DE1F1D" w:rsidP="008A189D">
      <w:pPr>
        <w:pStyle w:val="ListParagraph"/>
        <w:spacing w:after="0" w:line="259" w:lineRule="auto"/>
        <w:jc w:val="both"/>
      </w:pPr>
    </w:p>
    <w:p w14:paraId="02F501BC" w14:textId="77777777" w:rsidR="00DE1F1D" w:rsidRPr="00DB45A9" w:rsidRDefault="00DE1F1D" w:rsidP="00DE1F1D">
      <w:pPr>
        <w:pStyle w:val="Heading4"/>
        <w:spacing w:after="240"/>
      </w:pPr>
      <w:r w:rsidRPr="00CC1F2C">
        <w:t>Overview of achieved deliverables and milestones</w:t>
      </w:r>
    </w:p>
    <w:tbl>
      <w:tblPr>
        <w:tblStyle w:val="ListTable2"/>
        <w:tblW w:w="9498" w:type="dxa"/>
        <w:tblLook w:val="04A0" w:firstRow="1" w:lastRow="0" w:firstColumn="1" w:lastColumn="0" w:noHBand="0" w:noVBand="1"/>
      </w:tblPr>
      <w:tblGrid>
        <w:gridCol w:w="1391"/>
        <w:gridCol w:w="2960"/>
        <w:gridCol w:w="974"/>
        <w:gridCol w:w="1318"/>
        <w:gridCol w:w="1463"/>
        <w:gridCol w:w="1392"/>
      </w:tblGrid>
      <w:tr w:rsidR="00DE1F1D" w:rsidRPr="00CC1F2C" w14:paraId="0960019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4" w:space="0" w:color="auto"/>
              <w:bottom w:val="single" w:sz="4" w:space="0" w:color="auto"/>
            </w:tcBorders>
            <w:shd w:val="clear" w:color="auto" w:fill="132953"/>
          </w:tcPr>
          <w:p w14:paraId="0C503AFA" w14:textId="77777777" w:rsidR="00DE1F1D" w:rsidRPr="00CC1F2C" w:rsidRDefault="00DE1F1D">
            <w:pPr>
              <w:spacing w:before="0"/>
              <w:jc w:val="center"/>
              <w:rPr>
                <w:color w:val="FFFFFF" w:themeColor="background1"/>
              </w:rPr>
            </w:pPr>
            <w:r w:rsidRPr="00CC1F2C">
              <w:rPr>
                <w:color w:val="FFFFFF" w:themeColor="background1"/>
              </w:rPr>
              <w:t>Deliverable number</w:t>
            </w:r>
          </w:p>
        </w:tc>
        <w:tc>
          <w:tcPr>
            <w:tcW w:w="2960" w:type="dxa"/>
            <w:tcBorders>
              <w:top w:val="single" w:sz="4" w:space="0" w:color="auto"/>
              <w:bottom w:val="single" w:sz="4" w:space="0" w:color="auto"/>
            </w:tcBorders>
            <w:shd w:val="clear" w:color="auto" w:fill="132953"/>
          </w:tcPr>
          <w:p w14:paraId="7CF34CB4" w14:textId="77777777" w:rsidR="00DE1F1D" w:rsidRPr="00CC1F2C" w:rsidRDefault="00DE1F1D">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Deliverable name</w:t>
            </w:r>
          </w:p>
        </w:tc>
        <w:tc>
          <w:tcPr>
            <w:tcW w:w="974" w:type="dxa"/>
            <w:tcBorders>
              <w:top w:val="single" w:sz="4" w:space="0" w:color="auto"/>
              <w:bottom w:val="single" w:sz="4" w:space="0" w:color="auto"/>
            </w:tcBorders>
            <w:shd w:val="clear" w:color="auto" w:fill="132953"/>
          </w:tcPr>
          <w:p w14:paraId="1CD29BF4" w14:textId="77777777" w:rsidR="00DE1F1D" w:rsidRPr="00CC1F2C" w:rsidRDefault="00DE1F1D">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Lead partner</w:t>
            </w:r>
          </w:p>
        </w:tc>
        <w:tc>
          <w:tcPr>
            <w:tcW w:w="1318" w:type="dxa"/>
            <w:tcBorders>
              <w:top w:val="single" w:sz="4" w:space="0" w:color="auto"/>
              <w:bottom w:val="single" w:sz="4" w:space="0" w:color="auto"/>
            </w:tcBorders>
            <w:shd w:val="clear" w:color="auto" w:fill="132953"/>
          </w:tcPr>
          <w:p w14:paraId="56B5B309" w14:textId="77777777" w:rsidR="00DE1F1D" w:rsidRPr="00CC1F2C" w:rsidRDefault="00DE1F1D">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Due date as per Annex 1</w:t>
            </w:r>
          </w:p>
        </w:tc>
        <w:tc>
          <w:tcPr>
            <w:tcW w:w="1463" w:type="dxa"/>
            <w:tcBorders>
              <w:top w:val="single" w:sz="4" w:space="0" w:color="auto"/>
              <w:bottom w:val="single" w:sz="4" w:space="0" w:color="auto"/>
            </w:tcBorders>
            <w:shd w:val="clear" w:color="auto" w:fill="132953"/>
          </w:tcPr>
          <w:p w14:paraId="13A2407B" w14:textId="77777777" w:rsidR="00DE1F1D" w:rsidRPr="00CC1F2C" w:rsidRDefault="00DE1F1D">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Submission date</w:t>
            </w:r>
          </w:p>
        </w:tc>
        <w:tc>
          <w:tcPr>
            <w:tcW w:w="1392" w:type="dxa"/>
            <w:tcBorders>
              <w:top w:val="single" w:sz="4" w:space="0" w:color="auto"/>
              <w:bottom w:val="single" w:sz="4" w:space="0" w:color="auto"/>
              <w:right w:val="single" w:sz="4" w:space="0" w:color="auto"/>
            </w:tcBorders>
            <w:shd w:val="clear" w:color="auto" w:fill="132953"/>
          </w:tcPr>
          <w:p w14:paraId="52906ADA" w14:textId="77777777" w:rsidR="00DE1F1D" w:rsidRPr="00CC1F2C" w:rsidRDefault="00DE1F1D">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Comments</w:t>
            </w:r>
          </w:p>
        </w:tc>
      </w:tr>
      <w:tr w:rsidR="00DE1F1D" w:rsidRPr="00CC1F2C" w14:paraId="4F0438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4328DF62" w14:textId="77777777" w:rsidR="00DE1F1D" w:rsidRPr="00CC1F2C" w:rsidRDefault="00DE1F1D">
            <w:pPr>
              <w:spacing w:before="0"/>
            </w:pPr>
          </w:p>
        </w:tc>
        <w:tc>
          <w:tcPr>
            <w:tcW w:w="296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120E85ED" w14:textId="77777777" w:rsidR="00DE1F1D" w:rsidRPr="00CC1F2C" w:rsidRDefault="00DE1F1D">
            <w:pPr>
              <w:spacing w:before="0"/>
              <w:cnfStyle w:val="000000100000" w:firstRow="0" w:lastRow="0" w:firstColumn="0" w:lastColumn="0" w:oddVBand="0" w:evenVBand="0" w:oddHBand="1" w:evenHBand="0" w:firstRowFirstColumn="0" w:firstRowLastColumn="0" w:lastRowFirstColumn="0" w:lastRowLastColumn="0"/>
            </w:pPr>
          </w:p>
        </w:tc>
        <w:tc>
          <w:tcPr>
            <w:tcW w:w="974"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523487F9" w14:textId="77777777" w:rsidR="00DE1F1D" w:rsidRPr="00CC1F2C" w:rsidRDefault="00DE1F1D">
            <w:pPr>
              <w:spacing w:before="0"/>
              <w:cnfStyle w:val="000000100000" w:firstRow="0" w:lastRow="0" w:firstColumn="0" w:lastColumn="0" w:oddVBand="0" w:evenVBand="0" w:oddHBand="1" w:evenHBand="0" w:firstRowFirstColumn="0" w:firstRowLastColumn="0" w:lastRowFirstColumn="0" w:lastRowLastColumn="0"/>
            </w:pPr>
          </w:p>
        </w:tc>
        <w:tc>
          <w:tcPr>
            <w:tcW w:w="1318"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4451421C" w14:textId="77777777" w:rsidR="00DE1F1D" w:rsidRPr="00CC1F2C" w:rsidRDefault="00DE1F1D">
            <w:pPr>
              <w:spacing w:before="0"/>
              <w:cnfStyle w:val="000000100000" w:firstRow="0" w:lastRow="0" w:firstColumn="0" w:lastColumn="0" w:oddVBand="0" w:evenVBand="0" w:oddHBand="1" w:evenHBand="0" w:firstRowFirstColumn="0" w:firstRowLastColumn="0" w:lastRowFirstColumn="0" w:lastRowLastColumn="0"/>
            </w:pPr>
          </w:p>
        </w:tc>
        <w:tc>
          <w:tcPr>
            <w:tcW w:w="1463"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7C62002A" w14:textId="77777777" w:rsidR="00DE1F1D" w:rsidRPr="00CC1F2C" w:rsidRDefault="00DE1F1D">
            <w:pPr>
              <w:spacing w:before="0"/>
              <w:cnfStyle w:val="000000100000" w:firstRow="0" w:lastRow="0" w:firstColumn="0" w:lastColumn="0" w:oddVBand="0" w:evenVBand="0" w:oddHBand="1" w:evenHBand="0" w:firstRowFirstColumn="0" w:firstRowLastColumn="0" w:lastRowFirstColumn="0" w:lastRowLastColumn="0"/>
            </w:pPr>
          </w:p>
        </w:tc>
        <w:tc>
          <w:tcPr>
            <w:tcW w:w="139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56AD3CD9" w14:textId="77777777" w:rsidR="00DE1F1D" w:rsidRPr="00CC1F2C" w:rsidRDefault="00DE1F1D">
            <w:pPr>
              <w:spacing w:before="0"/>
              <w:cnfStyle w:val="000000100000" w:firstRow="0" w:lastRow="0" w:firstColumn="0" w:lastColumn="0" w:oddVBand="0" w:evenVBand="0" w:oddHBand="1" w:evenHBand="0" w:firstRowFirstColumn="0" w:firstRowLastColumn="0" w:lastRowFirstColumn="0" w:lastRowLastColumn="0"/>
            </w:pPr>
          </w:p>
        </w:tc>
      </w:tr>
    </w:tbl>
    <w:p w14:paraId="17515790" w14:textId="77777777" w:rsidR="00DE1F1D" w:rsidRDefault="00DE1F1D" w:rsidP="00DE1F1D"/>
    <w:p w14:paraId="7C71AB6B" w14:textId="56CBD0A4" w:rsidR="00E145E7" w:rsidRDefault="00E145E7" w:rsidP="00E145E7">
      <w:pPr>
        <w:pStyle w:val="Heading3"/>
        <w:numPr>
          <w:ilvl w:val="2"/>
          <w:numId w:val="32"/>
        </w:numPr>
      </w:pPr>
      <w:bookmarkStart w:id="29" w:name="_Toc219296024"/>
      <w:r>
        <w:lastRenderedPageBreak/>
        <w:t>Work package WP6 – Hybrid PIC integration</w:t>
      </w:r>
      <w:bookmarkEnd w:id="29"/>
    </w:p>
    <w:p w14:paraId="3EC4A47A" w14:textId="77777777" w:rsidR="00CA79F3" w:rsidRPr="00CC1F2C" w:rsidRDefault="00CA79F3" w:rsidP="00CA79F3">
      <w:pPr>
        <w:pStyle w:val="Heading4"/>
      </w:pPr>
      <w:r w:rsidRPr="00CC1F2C">
        <w:t>Objectives for the period</w:t>
      </w:r>
    </w:p>
    <w:p w14:paraId="18E6BB42" w14:textId="58295C5E" w:rsidR="00CA79F3" w:rsidRPr="00CC1F2C" w:rsidRDefault="2AF6CB33" w:rsidP="265E2064">
      <w:pPr>
        <w:pStyle w:val="ListParagraph"/>
        <w:numPr>
          <w:ilvl w:val="0"/>
          <w:numId w:val="15"/>
        </w:numPr>
        <w:rPr>
          <w:szCs w:val="22"/>
        </w:rPr>
      </w:pPr>
      <w:r w:rsidRPr="265E2064">
        <w:rPr>
          <w:szCs w:val="22"/>
        </w:rPr>
        <w:t>Kick-start the pre-organization of the individual</w:t>
      </w:r>
      <w:r w:rsidR="00FB0C69">
        <w:rPr>
          <w:szCs w:val="22"/>
        </w:rPr>
        <w:t xml:space="preserve"> </w:t>
      </w:r>
      <w:r w:rsidRPr="265E2064">
        <w:rPr>
          <w:szCs w:val="22"/>
        </w:rPr>
        <w:t>tasks in the work package</w:t>
      </w:r>
    </w:p>
    <w:p w14:paraId="66AA8BC5" w14:textId="77777777" w:rsidR="00CA79F3" w:rsidRPr="00CC1F2C" w:rsidRDefault="00CA79F3" w:rsidP="00CA79F3">
      <w:pPr>
        <w:pStyle w:val="Heading4"/>
      </w:pPr>
      <w:r w:rsidRPr="00CC1F2C">
        <w:t>Progress towards objectives</w:t>
      </w:r>
    </w:p>
    <w:p w14:paraId="1A62CDBD" w14:textId="07B1841E" w:rsidR="00E145E7" w:rsidRPr="0072049A" w:rsidRDefault="00713398" w:rsidP="00F906E9">
      <w:pPr>
        <w:pStyle w:val="Heading5"/>
      </w:pPr>
      <w:r w:rsidRPr="0072049A">
        <w:t xml:space="preserve">T6.1: Multi-band O/C/2 </w:t>
      </w:r>
      <w:r>
        <w:t>μ</w:t>
      </w:r>
      <w:r w:rsidRPr="0072049A">
        <w:t>m III-V onto SiN (UPV - CSIC, TU/e) M6-M60</w:t>
      </w:r>
    </w:p>
    <w:p w14:paraId="7277D13F" w14:textId="6E28890D" w:rsidR="60BE1CD0" w:rsidRPr="0072049A" w:rsidRDefault="60BE1CD0" w:rsidP="008430E8">
      <w:pPr>
        <w:jc w:val="both"/>
      </w:pPr>
      <w:r w:rsidRPr="265E2064">
        <w:rPr>
          <w:lang w:val="en-US"/>
        </w:rPr>
        <w:t>Main global objective: development of a hybrid III-V/SiN platform with different gain bands co-existing in a single chip.</w:t>
      </w:r>
    </w:p>
    <w:p w14:paraId="39354B9D" w14:textId="199E5622" w:rsidR="60BE1CD0" w:rsidRDefault="60BE1CD0" w:rsidP="008430E8">
      <w:pPr>
        <w:jc w:val="both"/>
      </w:pPr>
      <w:r w:rsidRPr="265E2064">
        <w:rPr>
          <w:lang w:val="en-US"/>
        </w:rPr>
        <w:t>Brief description:</w:t>
      </w:r>
    </w:p>
    <w:p w14:paraId="40D64412" w14:textId="6F28DE26" w:rsidR="60BE1CD0" w:rsidRDefault="60BE1CD0" w:rsidP="008430E8">
      <w:pPr>
        <w:pStyle w:val="ListParagraph"/>
        <w:numPr>
          <w:ilvl w:val="0"/>
          <w:numId w:val="24"/>
        </w:numPr>
        <w:jc w:val="both"/>
        <w:rPr>
          <w:lang w:val="en-US"/>
        </w:rPr>
      </w:pPr>
      <w:r w:rsidRPr="265E2064">
        <w:rPr>
          <w:lang w:val="en-US"/>
        </w:rPr>
        <w:t xml:space="preserve">Material interface specifications: </w:t>
      </w:r>
      <w:r w:rsidRPr="008430E8">
        <w:rPr>
          <w:b/>
          <w:bCs/>
          <w:lang w:val="en-US"/>
        </w:rPr>
        <w:t>UPV</w:t>
      </w:r>
      <w:r w:rsidRPr="265E2064">
        <w:rPr>
          <w:lang w:val="en-US"/>
        </w:rPr>
        <w:t xml:space="preserve"> and </w:t>
      </w:r>
      <w:r w:rsidRPr="008430E8">
        <w:rPr>
          <w:b/>
          <w:bCs/>
          <w:lang w:val="en-US"/>
        </w:rPr>
        <w:t>TU/e</w:t>
      </w:r>
      <w:r w:rsidRPr="265E2064">
        <w:rPr>
          <w:lang w:val="en-US"/>
        </w:rPr>
        <w:t xml:space="preserve"> will jointly define the interface specifications between the CSIC SiN platform and TU/e-designed III-V SOAs. Vertical evanescent coupling will be co-designed considering lithography, etching, and transfer, with numerical simulations using tools like GDSfactory and tidy3D.</w:t>
      </w:r>
    </w:p>
    <w:p w14:paraId="244B8A1E" w14:textId="4A393FCD" w:rsidR="60BE1CD0" w:rsidRDefault="60BE1CD0" w:rsidP="008430E8">
      <w:pPr>
        <w:pStyle w:val="ListParagraph"/>
        <w:numPr>
          <w:ilvl w:val="0"/>
          <w:numId w:val="24"/>
        </w:numPr>
        <w:jc w:val="both"/>
        <w:rPr>
          <w:lang w:val="en-US"/>
        </w:rPr>
      </w:pPr>
      <w:r w:rsidRPr="265E2064">
        <w:rPr>
          <w:lang w:val="en-US"/>
        </w:rPr>
        <w:t xml:space="preserve">Device design, patterning and transfer: </w:t>
      </w:r>
      <w:r w:rsidRPr="008430E8">
        <w:rPr>
          <w:b/>
          <w:bCs/>
          <w:lang w:val="en-US"/>
        </w:rPr>
        <w:t>TU/e</w:t>
      </w:r>
      <w:r w:rsidRPr="265E2064">
        <w:rPr>
          <w:lang w:val="en-US"/>
        </w:rPr>
        <w:t xml:space="preserve"> will design III-V devices (epitaxy, </w:t>
      </w:r>
      <w:r w:rsidRPr="6EFDF885">
        <w:rPr>
          <w:lang w:val="en-US"/>
        </w:rPr>
        <w:t>metalli</w:t>
      </w:r>
      <w:r w:rsidR="009E0B24" w:rsidRPr="6EFDF885">
        <w:rPr>
          <w:lang w:val="en-US"/>
        </w:rPr>
        <w:t>s</w:t>
      </w:r>
      <w:r w:rsidRPr="6EFDF885">
        <w:rPr>
          <w:lang w:val="en-US"/>
        </w:rPr>
        <w:t>ation</w:t>
      </w:r>
      <w:r w:rsidRPr="265E2064">
        <w:rPr>
          <w:lang w:val="en-US"/>
        </w:rPr>
        <w:t xml:space="preserve">, patterning, coupon release), while UPV will work on SiN platform transfer. </w:t>
      </w:r>
      <w:r w:rsidRPr="008430E8">
        <w:rPr>
          <w:b/>
          <w:bCs/>
          <w:lang w:val="en-US"/>
        </w:rPr>
        <w:t>CSIC</w:t>
      </w:r>
      <w:r w:rsidRPr="265E2064">
        <w:rPr>
          <w:lang w:val="en-US"/>
        </w:rPr>
        <w:t xml:space="preserve"> will provide 100 mm SiN wafers, and </w:t>
      </w:r>
      <w:r w:rsidRPr="008430E8">
        <w:rPr>
          <w:b/>
          <w:bCs/>
          <w:lang w:val="en-US"/>
        </w:rPr>
        <w:t>UPV</w:t>
      </w:r>
      <w:r w:rsidRPr="265E2064">
        <w:rPr>
          <w:lang w:val="en-US"/>
        </w:rPr>
        <w:t xml:space="preserve"> will create dummy </w:t>
      </w:r>
      <w:r w:rsidR="30EC54F1" w:rsidRPr="6EFDF885">
        <w:rPr>
          <w:lang w:val="en-US"/>
        </w:rPr>
        <w:t>Si</w:t>
      </w:r>
      <w:r w:rsidRPr="265E2064">
        <w:rPr>
          <w:lang w:val="en-US"/>
        </w:rPr>
        <w:t xml:space="preserve"> technologies to validate designs before applying them to functional III-V coupons.</w:t>
      </w:r>
    </w:p>
    <w:p w14:paraId="535D20BB" w14:textId="6A5CC838" w:rsidR="60BE1CD0" w:rsidRDefault="60BE1CD0" w:rsidP="008430E8">
      <w:pPr>
        <w:pStyle w:val="ListParagraph"/>
        <w:numPr>
          <w:ilvl w:val="0"/>
          <w:numId w:val="24"/>
        </w:numPr>
        <w:jc w:val="both"/>
        <w:rPr>
          <w:lang w:val="en-US"/>
        </w:rPr>
      </w:pPr>
      <w:r w:rsidRPr="265E2064">
        <w:rPr>
          <w:lang w:val="en-US"/>
        </w:rPr>
        <w:t xml:space="preserve">Technology transition to 150 mm wafers: </w:t>
      </w:r>
      <w:r w:rsidRPr="008430E8">
        <w:rPr>
          <w:b/>
          <w:bCs/>
          <w:lang w:val="en-US"/>
        </w:rPr>
        <w:t>UPV</w:t>
      </w:r>
      <w:r w:rsidRPr="265E2064">
        <w:rPr>
          <w:lang w:val="en-US"/>
        </w:rPr>
        <w:t xml:space="preserve"> and </w:t>
      </w:r>
      <w:r w:rsidRPr="008430E8">
        <w:rPr>
          <w:b/>
          <w:bCs/>
          <w:lang w:val="en-US"/>
        </w:rPr>
        <w:t>CSIC</w:t>
      </w:r>
      <w:r w:rsidRPr="265E2064">
        <w:rPr>
          <w:lang w:val="en-US"/>
        </w:rPr>
        <w:t xml:space="preserve"> will transition part of the technology to 150 mm wafers. Hybrid multi-band PICs will integrate UPV’s patented Si-pillar technology for thermal management, processed before SiN deposition. </w:t>
      </w:r>
      <w:r w:rsidRPr="008430E8">
        <w:rPr>
          <w:b/>
          <w:bCs/>
          <w:lang w:val="en-US"/>
        </w:rPr>
        <w:t xml:space="preserve">TU/e </w:t>
      </w:r>
      <w:r w:rsidRPr="265E2064">
        <w:rPr>
          <w:lang w:val="en-US"/>
        </w:rPr>
        <w:t>will receive ultra-flat SiN wafers with passive components for further InP+SiN hybrid integration experiments.</w:t>
      </w:r>
    </w:p>
    <w:p w14:paraId="3DAC017D" w14:textId="62DE8E8A" w:rsidR="60BE1CD0" w:rsidRDefault="1247971F" w:rsidP="008430E8">
      <w:pPr>
        <w:jc w:val="both"/>
      </w:pPr>
      <w:r w:rsidRPr="224E9942">
        <w:rPr>
          <w:lang w:val="en-US"/>
        </w:rPr>
        <w:t>P</w:t>
      </w:r>
      <w:r w:rsidR="60BE1CD0" w:rsidRPr="224E9942">
        <w:rPr>
          <w:lang w:val="en-US"/>
        </w:rPr>
        <w:t>oints</w:t>
      </w:r>
      <w:r w:rsidR="60BE1CD0" w:rsidRPr="265E2064">
        <w:rPr>
          <w:lang w:val="en-US"/>
        </w:rPr>
        <w:t xml:space="preserve"> of action</w:t>
      </w:r>
      <w:r w:rsidR="60BE1CD0" w:rsidRPr="6EFDF885">
        <w:rPr>
          <w:lang w:val="en-US"/>
        </w:rPr>
        <w:t>/</w:t>
      </w:r>
      <w:r w:rsidR="60BE1CD0" w:rsidRPr="265E2064">
        <w:rPr>
          <w:lang w:val="en-US"/>
        </w:rPr>
        <w:t>objective for 2025Q4:</w:t>
      </w:r>
    </w:p>
    <w:p w14:paraId="071FFBB8" w14:textId="7195197C" w:rsidR="60BE1CD0" w:rsidRDefault="60BE1CD0" w:rsidP="008430E8">
      <w:pPr>
        <w:pStyle w:val="ListParagraph"/>
        <w:numPr>
          <w:ilvl w:val="0"/>
          <w:numId w:val="22"/>
        </w:numPr>
        <w:jc w:val="both"/>
        <w:rPr>
          <w:rFonts w:ascii="Aptos" w:hAnsi="Aptos"/>
          <w:color w:val="000000" w:themeColor="text1"/>
          <w:szCs w:val="22"/>
          <w:lang w:val="en-US"/>
        </w:rPr>
      </w:pPr>
      <w:r w:rsidRPr="265E2064">
        <w:rPr>
          <w:rFonts w:ascii="Aptos" w:hAnsi="Aptos"/>
          <w:color w:val="000000" w:themeColor="text1"/>
          <w:szCs w:val="22"/>
          <w:lang w:val="en-US"/>
        </w:rPr>
        <w:t>Task kick-off to be appointed by UPV with TU/e &amp;CSIC: 22</w:t>
      </w:r>
      <w:r w:rsidRPr="265E2064">
        <w:rPr>
          <w:rFonts w:ascii="Aptos" w:hAnsi="Aptos"/>
          <w:color w:val="000000" w:themeColor="text1"/>
          <w:szCs w:val="22"/>
          <w:vertAlign w:val="superscript"/>
          <w:lang w:val="en-US"/>
        </w:rPr>
        <w:t>nd</w:t>
      </w:r>
      <w:r w:rsidRPr="265E2064">
        <w:rPr>
          <w:rFonts w:ascii="Aptos" w:hAnsi="Aptos"/>
          <w:color w:val="000000" w:themeColor="text1"/>
          <w:szCs w:val="22"/>
          <w:lang w:val="en-US"/>
        </w:rPr>
        <w:t xml:space="preserve"> Jan 2026 – 10:30-12:00 h CET.</w:t>
      </w:r>
    </w:p>
    <w:p w14:paraId="5BAA7A19" w14:textId="31CE6AD6" w:rsidR="60BE1CD0" w:rsidRDefault="60BE1CD0" w:rsidP="008430E8">
      <w:pPr>
        <w:pStyle w:val="ListParagraph"/>
        <w:numPr>
          <w:ilvl w:val="0"/>
          <w:numId w:val="22"/>
        </w:numPr>
        <w:jc w:val="both"/>
        <w:rPr>
          <w:rFonts w:ascii="Aptos" w:hAnsi="Aptos"/>
          <w:color w:val="000000" w:themeColor="text1"/>
          <w:szCs w:val="22"/>
          <w:lang w:val="en-US"/>
        </w:rPr>
      </w:pPr>
      <w:r w:rsidRPr="265E2064">
        <w:rPr>
          <w:rFonts w:ascii="Aptos" w:hAnsi="Aptos"/>
          <w:color w:val="000000" w:themeColor="text1"/>
          <w:szCs w:val="22"/>
          <w:lang w:val="en-US"/>
        </w:rPr>
        <w:t>Identification of partner personnel involved with roles:</w:t>
      </w:r>
    </w:p>
    <w:p w14:paraId="1D2112EF" w14:textId="38BC87BA" w:rsidR="60BE1CD0" w:rsidRDefault="60BE1CD0" w:rsidP="008430E8">
      <w:pPr>
        <w:pStyle w:val="ListParagraph"/>
        <w:numPr>
          <w:ilvl w:val="0"/>
          <w:numId w:val="23"/>
        </w:numPr>
        <w:jc w:val="both"/>
        <w:rPr>
          <w:rFonts w:ascii="Aptos" w:hAnsi="Aptos"/>
          <w:color w:val="000000" w:themeColor="text1"/>
          <w:szCs w:val="22"/>
          <w:lang w:val="en-US"/>
        </w:rPr>
      </w:pPr>
      <w:r w:rsidRPr="265E2064">
        <w:rPr>
          <w:rFonts w:ascii="Aptos" w:hAnsi="Aptos"/>
          <w:color w:val="000000" w:themeColor="text1"/>
          <w:szCs w:val="22"/>
          <w:lang w:val="en-US"/>
        </w:rPr>
        <w:t>UPV – P. Muñoz &amp; D. Pastor (leads)</w:t>
      </w:r>
    </w:p>
    <w:p w14:paraId="7F013719" w14:textId="73C7F015" w:rsidR="60BE1CD0" w:rsidRDefault="60BE1CD0" w:rsidP="008430E8">
      <w:pPr>
        <w:pStyle w:val="ListParagraph"/>
        <w:numPr>
          <w:ilvl w:val="0"/>
          <w:numId w:val="23"/>
        </w:numPr>
        <w:jc w:val="both"/>
        <w:rPr>
          <w:rFonts w:ascii="Aptos" w:hAnsi="Aptos"/>
          <w:color w:val="000000" w:themeColor="text1"/>
          <w:szCs w:val="22"/>
          <w:lang w:val="en-US"/>
        </w:rPr>
      </w:pPr>
      <w:r w:rsidRPr="265E2064">
        <w:rPr>
          <w:rFonts w:ascii="Aptos" w:hAnsi="Aptos"/>
          <w:color w:val="000000" w:themeColor="text1"/>
          <w:szCs w:val="22"/>
          <w:lang w:val="en-US"/>
        </w:rPr>
        <w:t xml:space="preserve">UPV – G.L. Bufi, L.R. vd Zon, R. Alemany, M. Cascant (manufacturing) </w:t>
      </w:r>
    </w:p>
    <w:p w14:paraId="2B3FD1EE" w14:textId="67A8600A" w:rsidR="60BE1CD0" w:rsidRPr="0072049A" w:rsidRDefault="60BE1CD0" w:rsidP="008430E8">
      <w:pPr>
        <w:pStyle w:val="ListParagraph"/>
        <w:numPr>
          <w:ilvl w:val="0"/>
          <w:numId w:val="23"/>
        </w:numPr>
        <w:jc w:val="both"/>
        <w:rPr>
          <w:rFonts w:ascii="Aptos" w:hAnsi="Aptos"/>
          <w:color w:val="000000" w:themeColor="text1"/>
          <w:szCs w:val="22"/>
          <w:lang w:val="es-ES"/>
        </w:rPr>
      </w:pPr>
      <w:r w:rsidRPr="0072049A">
        <w:rPr>
          <w:rFonts w:ascii="Aptos" w:hAnsi="Aptos"/>
          <w:color w:val="000000" w:themeColor="text1"/>
          <w:szCs w:val="22"/>
          <w:lang w:val="es-ES"/>
        </w:rPr>
        <w:t>UPV – A. Dias, C. Cano (design/PDK)</w:t>
      </w:r>
    </w:p>
    <w:p w14:paraId="0CF1974D" w14:textId="0A7A7914" w:rsidR="60BE1CD0" w:rsidRDefault="60BE1CD0" w:rsidP="008430E8">
      <w:pPr>
        <w:pStyle w:val="ListParagraph"/>
        <w:numPr>
          <w:ilvl w:val="0"/>
          <w:numId w:val="23"/>
        </w:numPr>
        <w:jc w:val="both"/>
        <w:rPr>
          <w:rFonts w:ascii="Aptos" w:hAnsi="Aptos"/>
          <w:color w:val="000000" w:themeColor="text1"/>
          <w:szCs w:val="22"/>
          <w:lang w:val="en-US"/>
        </w:rPr>
      </w:pPr>
      <w:r w:rsidRPr="265E2064">
        <w:rPr>
          <w:rFonts w:ascii="Aptos" w:hAnsi="Aptos"/>
          <w:color w:val="000000" w:themeColor="text1"/>
          <w:szCs w:val="22"/>
          <w:lang w:val="en-US"/>
        </w:rPr>
        <w:t>CSIC – Joaquín Faneca (lead), back-up: Carlos Domínguez, Pau Güell</w:t>
      </w:r>
    </w:p>
    <w:p w14:paraId="5D408433" w14:textId="3C2A582A" w:rsidR="60BE1CD0" w:rsidRDefault="60BE1CD0" w:rsidP="008430E8">
      <w:pPr>
        <w:pStyle w:val="ListParagraph"/>
        <w:numPr>
          <w:ilvl w:val="0"/>
          <w:numId w:val="23"/>
        </w:numPr>
        <w:jc w:val="both"/>
        <w:rPr>
          <w:rFonts w:ascii="Aptos" w:hAnsi="Aptos"/>
          <w:color w:val="000000" w:themeColor="text1"/>
          <w:szCs w:val="22"/>
          <w:lang w:val="en-US"/>
        </w:rPr>
      </w:pPr>
      <w:r w:rsidRPr="265E2064">
        <w:rPr>
          <w:rFonts w:ascii="Aptos" w:hAnsi="Aptos"/>
          <w:color w:val="000000" w:themeColor="text1"/>
          <w:szCs w:val="22"/>
          <w:lang w:val="en-US"/>
        </w:rPr>
        <w:t xml:space="preserve">CSIC – Yohana López (fabrication) </w:t>
      </w:r>
    </w:p>
    <w:p w14:paraId="27D09B6F" w14:textId="0BFE68BF" w:rsidR="60BE1CD0" w:rsidRDefault="60BE1CD0" w:rsidP="008430E8">
      <w:pPr>
        <w:pStyle w:val="ListParagraph"/>
        <w:numPr>
          <w:ilvl w:val="0"/>
          <w:numId w:val="23"/>
        </w:numPr>
        <w:jc w:val="both"/>
        <w:rPr>
          <w:rFonts w:ascii="Aptos" w:hAnsi="Aptos"/>
          <w:color w:val="000000" w:themeColor="text1"/>
          <w:szCs w:val="22"/>
          <w:lang w:val="en-US"/>
        </w:rPr>
      </w:pPr>
      <w:r w:rsidRPr="265E2064">
        <w:rPr>
          <w:rFonts w:ascii="Aptos" w:hAnsi="Aptos"/>
          <w:color w:val="000000" w:themeColor="text1"/>
          <w:szCs w:val="22"/>
          <w:lang w:val="en-US"/>
        </w:rPr>
        <w:t>CSIC – Theo Rouanet (PDK)</w:t>
      </w:r>
    </w:p>
    <w:p w14:paraId="712CBA9B" w14:textId="60307C11" w:rsidR="60BE1CD0" w:rsidRPr="0072049A" w:rsidRDefault="60BE1CD0" w:rsidP="008430E8">
      <w:pPr>
        <w:pStyle w:val="ListParagraph"/>
        <w:numPr>
          <w:ilvl w:val="0"/>
          <w:numId w:val="23"/>
        </w:numPr>
        <w:jc w:val="both"/>
        <w:rPr>
          <w:rFonts w:ascii="Aptos" w:hAnsi="Aptos"/>
          <w:color w:val="000000" w:themeColor="text1"/>
          <w:szCs w:val="22"/>
          <w:lang w:val="es-ES"/>
        </w:rPr>
      </w:pPr>
      <w:r w:rsidRPr="0072049A">
        <w:rPr>
          <w:rFonts w:ascii="Aptos" w:hAnsi="Aptos"/>
          <w:color w:val="000000" w:themeColor="text1"/>
          <w:szCs w:val="22"/>
          <w:lang w:val="es-ES"/>
        </w:rPr>
        <w:t>TU/e – Victor Calzadilla (lead)</w:t>
      </w:r>
    </w:p>
    <w:p w14:paraId="0EC55514" w14:textId="7293FBE9" w:rsidR="60BE1CD0" w:rsidRPr="0072049A" w:rsidRDefault="60BE1CD0" w:rsidP="008430E8">
      <w:pPr>
        <w:pStyle w:val="ListParagraph"/>
        <w:numPr>
          <w:ilvl w:val="0"/>
          <w:numId w:val="23"/>
        </w:numPr>
        <w:jc w:val="both"/>
        <w:rPr>
          <w:rFonts w:ascii="Aptos" w:hAnsi="Aptos"/>
          <w:color w:val="000000" w:themeColor="text1"/>
          <w:szCs w:val="22"/>
          <w:lang w:val="es-ES"/>
        </w:rPr>
      </w:pPr>
      <w:r w:rsidRPr="0072049A">
        <w:rPr>
          <w:rFonts w:ascii="Aptos" w:hAnsi="Aptos"/>
          <w:color w:val="000000" w:themeColor="text1"/>
          <w:szCs w:val="22"/>
          <w:lang w:val="es-ES"/>
        </w:rPr>
        <w:t>TU/e – Marco Rossi (manufacturing)</w:t>
      </w:r>
    </w:p>
    <w:p w14:paraId="6EB0DDC5" w14:textId="5458B595" w:rsidR="60BE1CD0" w:rsidRPr="0072049A" w:rsidRDefault="60BE1CD0" w:rsidP="008430E8">
      <w:pPr>
        <w:pStyle w:val="ListParagraph"/>
        <w:numPr>
          <w:ilvl w:val="0"/>
          <w:numId w:val="23"/>
        </w:numPr>
        <w:jc w:val="both"/>
        <w:rPr>
          <w:rFonts w:ascii="Aptos" w:hAnsi="Aptos"/>
          <w:color w:val="000000" w:themeColor="text1"/>
          <w:szCs w:val="22"/>
          <w:lang w:val="es-ES"/>
        </w:rPr>
      </w:pPr>
      <w:r w:rsidRPr="0072049A">
        <w:rPr>
          <w:rFonts w:ascii="Aptos" w:hAnsi="Aptos"/>
          <w:color w:val="000000" w:themeColor="text1"/>
          <w:szCs w:val="22"/>
          <w:lang w:val="es-ES"/>
        </w:rPr>
        <w:t>TU/e – Marco Gagino (design/PDK)</w:t>
      </w:r>
    </w:p>
    <w:p w14:paraId="2665BB88" w14:textId="70F785E3" w:rsidR="60BE1CD0" w:rsidRDefault="60BE1CD0" w:rsidP="008430E8">
      <w:pPr>
        <w:pStyle w:val="ListParagraph"/>
        <w:numPr>
          <w:ilvl w:val="0"/>
          <w:numId w:val="22"/>
        </w:numPr>
        <w:jc w:val="both"/>
        <w:rPr>
          <w:rFonts w:ascii="Aptos" w:hAnsi="Aptos"/>
          <w:color w:val="000000" w:themeColor="text1"/>
          <w:szCs w:val="22"/>
          <w:lang w:val="en-US"/>
        </w:rPr>
      </w:pPr>
      <w:r w:rsidRPr="265E2064">
        <w:rPr>
          <w:rFonts w:ascii="Aptos" w:hAnsi="Aptos"/>
          <w:color w:val="000000" w:themeColor="text1"/>
          <w:szCs w:val="22"/>
          <w:lang w:val="en-US"/>
        </w:rPr>
        <w:t>Outline of plan for 2026 (UPV intent / draft)</w:t>
      </w:r>
    </w:p>
    <w:p w14:paraId="50B26C6C" w14:textId="686630FE" w:rsidR="60BE1CD0" w:rsidRDefault="60BE1CD0" w:rsidP="008430E8">
      <w:pPr>
        <w:pStyle w:val="ListParagraph"/>
        <w:numPr>
          <w:ilvl w:val="0"/>
          <w:numId w:val="19"/>
        </w:numPr>
        <w:jc w:val="both"/>
        <w:rPr>
          <w:rFonts w:ascii="Aptos" w:hAnsi="Aptos"/>
          <w:color w:val="000000" w:themeColor="text1"/>
          <w:szCs w:val="22"/>
          <w:lang w:val="en-US"/>
        </w:rPr>
      </w:pPr>
      <w:r w:rsidRPr="265E2064">
        <w:rPr>
          <w:rFonts w:ascii="Aptos" w:hAnsi="Aptos"/>
          <w:color w:val="000000" w:themeColor="text1"/>
          <w:szCs w:val="22"/>
          <w:lang w:val="en-US"/>
        </w:rPr>
        <w:t>SiN platform with Si pillar heat sinks   – PoC 2026Q1, Alpha 2026Q3, Beta 2026Q4</w:t>
      </w:r>
    </w:p>
    <w:p w14:paraId="25AD3A9A" w14:textId="14135D23" w:rsidR="60BE1CD0" w:rsidRDefault="60BE1CD0" w:rsidP="008430E8">
      <w:pPr>
        <w:pStyle w:val="ListParagraph"/>
        <w:numPr>
          <w:ilvl w:val="0"/>
          <w:numId w:val="19"/>
        </w:numPr>
        <w:jc w:val="both"/>
        <w:rPr>
          <w:rFonts w:ascii="Aptos" w:hAnsi="Aptos"/>
          <w:color w:val="000000" w:themeColor="text1"/>
          <w:szCs w:val="22"/>
          <w:lang w:val="en-US"/>
        </w:rPr>
      </w:pPr>
      <w:r w:rsidRPr="265E2064">
        <w:rPr>
          <w:rFonts w:ascii="Aptos" w:hAnsi="Aptos"/>
          <w:color w:val="000000" w:themeColor="text1"/>
          <w:szCs w:val="22"/>
          <w:lang w:val="en-US"/>
        </w:rPr>
        <w:t>C-band coupons by external foundry   – PoC 2026Q1, Alpha 2026Q4</w:t>
      </w:r>
    </w:p>
    <w:p w14:paraId="2555FEE0" w14:textId="02ECE33A" w:rsidR="60BE1CD0" w:rsidRDefault="60BE1CD0" w:rsidP="008430E8">
      <w:pPr>
        <w:pStyle w:val="ListParagraph"/>
        <w:numPr>
          <w:ilvl w:val="0"/>
          <w:numId w:val="19"/>
        </w:numPr>
        <w:jc w:val="both"/>
        <w:rPr>
          <w:rFonts w:ascii="Aptos" w:hAnsi="Aptos"/>
          <w:color w:val="000000" w:themeColor="text1"/>
          <w:lang w:val="en-US"/>
        </w:rPr>
      </w:pPr>
      <w:r w:rsidRPr="6AD85D97">
        <w:rPr>
          <w:rFonts w:ascii="Aptos" w:hAnsi="Aptos"/>
          <w:color w:val="000000" w:themeColor="text1"/>
          <w:lang w:val="en-US"/>
        </w:rPr>
        <w:t>C-band III-V/SiN hybrid platform – PoC 2026Q2</w:t>
      </w:r>
    </w:p>
    <w:p w14:paraId="4107EDE7" w14:textId="112EF15C" w:rsidR="60BE1CD0" w:rsidRDefault="60BE1CD0" w:rsidP="008430E8">
      <w:pPr>
        <w:pStyle w:val="ListParagraph"/>
        <w:numPr>
          <w:ilvl w:val="0"/>
          <w:numId w:val="19"/>
        </w:numPr>
        <w:jc w:val="both"/>
        <w:rPr>
          <w:rFonts w:ascii="Aptos" w:hAnsi="Aptos"/>
          <w:color w:val="000000" w:themeColor="text1"/>
          <w:szCs w:val="22"/>
          <w:lang w:val="en-US"/>
        </w:rPr>
      </w:pPr>
      <w:r w:rsidRPr="265E2064">
        <w:rPr>
          <w:rFonts w:ascii="Aptos" w:hAnsi="Aptos"/>
          <w:color w:val="000000" w:themeColor="text1"/>
          <w:szCs w:val="22"/>
          <w:lang w:val="en-US"/>
        </w:rPr>
        <w:t>O-band coupons by external foundry   – PoC 2026Q2</w:t>
      </w:r>
    </w:p>
    <w:p w14:paraId="61983C6D" w14:textId="7F879B0C" w:rsidR="60BE1CD0" w:rsidRDefault="60BE1CD0" w:rsidP="008430E8">
      <w:pPr>
        <w:pStyle w:val="ListParagraph"/>
        <w:numPr>
          <w:ilvl w:val="0"/>
          <w:numId w:val="19"/>
        </w:numPr>
        <w:jc w:val="both"/>
        <w:rPr>
          <w:rFonts w:ascii="Aptos" w:hAnsi="Aptos"/>
          <w:color w:val="000000" w:themeColor="text1"/>
          <w:lang w:val="en-US"/>
        </w:rPr>
      </w:pPr>
      <w:r w:rsidRPr="6AD85D97">
        <w:rPr>
          <w:rFonts w:ascii="Aptos" w:hAnsi="Aptos"/>
          <w:color w:val="000000" w:themeColor="text1"/>
          <w:lang w:val="en-US"/>
        </w:rPr>
        <w:t>O-band III-V/SiN hybrid platform – PoC 2026Q3</w:t>
      </w:r>
    </w:p>
    <w:p w14:paraId="703139DE" w14:textId="754BD8E0" w:rsidR="00713398" w:rsidRDefault="00713398" w:rsidP="008430E8">
      <w:pPr>
        <w:pStyle w:val="Heading5"/>
        <w:jc w:val="both"/>
      </w:pPr>
      <w:r>
        <w:t>6.2: III-V O-band die onto SiN (UPV, CSIC) M18-M60</w:t>
      </w:r>
    </w:p>
    <w:p w14:paraId="773CDB4D" w14:textId="2F85B4D1" w:rsidR="00F906E9" w:rsidRPr="00F906E9" w:rsidRDefault="73B514D1" w:rsidP="008430E8">
      <w:pPr>
        <w:jc w:val="both"/>
        <w:rPr>
          <w:i/>
          <w:iCs/>
        </w:rPr>
      </w:pPr>
      <w:r w:rsidRPr="265E2064">
        <w:rPr>
          <w:i/>
          <w:iCs/>
        </w:rPr>
        <w:t>Not applicable to this period</w:t>
      </w:r>
    </w:p>
    <w:p w14:paraId="5CB54499" w14:textId="225D36B1" w:rsidR="00713398" w:rsidRDefault="00713398" w:rsidP="008430E8">
      <w:pPr>
        <w:pStyle w:val="Heading5"/>
        <w:jc w:val="both"/>
      </w:pPr>
      <w:r>
        <w:lastRenderedPageBreak/>
        <w:t>T6.3: MTP of active materials on thin Si (IMEC - TNI, UGENT) M6-M60</w:t>
      </w:r>
    </w:p>
    <w:p w14:paraId="63ACD5F9" w14:textId="08F5FC31" w:rsidR="55CE2018" w:rsidRDefault="55CE2018" w:rsidP="008430E8">
      <w:pPr>
        <w:pStyle w:val="ListParagraph"/>
        <w:numPr>
          <w:ilvl w:val="0"/>
          <w:numId w:val="121"/>
        </w:numPr>
        <w:jc w:val="both"/>
      </w:pPr>
      <w:r>
        <w:t>T6.3.1 electro-optic and magneto-optic bulk crystals (IMEC,UGent)</w:t>
      </w:r>
    </w:p>
    <w:p w14:paraId="0CFDBE28" w14:textId="6B8AC250" w:rsidR="55CE2018" w:rsidRDefault="27E027A0" w:rsidP="008430E8">
      <w:pPr>
        <w:jc w:val="both"/>
      </w:pPr>
      <w:r>
        <w:t>P</w:t>
      </w:r>
      <w:r w:rsidR="55CE2018">
        <w:t>rocess flow to obtain printable bulk crystal devices – focus: magneto-optics</w:t>
      </w:r>
    </w:p>
    <w:p w14:paraId="0B40089B" w14:textId="16522FEC" w:rsidR="55CE2018" w:rsidRDefault="55CE2018" w:rsidP="008430E8">
      <w:pPr>
        <w:pStyle w:val="ListParagraph"/>
        <w:numPr>
          <w:ilvl w:val="0"/>
          <w:numId w:val="121"/>
        </w:numPr>
        <w:jc w:val="both"/>
      </w:pPr>
      <w:r>
        <w:t>T6.3.2 MTP of spot</w:t>
      </w:r>
      <w:r w:rsidR="16B87D71">
        <w:t xml:space="preserve"> </w:t>
      </w:r>
      <w:r>
        <w:t xml:space="preserve">size converters on </w:t>
      </w:r>
      <w:r w:rsidR="43441001">
        <w:t>IMEC</w:t>
      </w:r>
      <w:r>
        <w:t xml:space="preserve"> SiPho (IMEC,UGent)</w:t>
      </w:r>
    </w:p>
    <w:p w14:paraId="1117D05B" w14:textId="73CCC385" w:rsidR="55CE2018" w:rsidRDefault="191535E9" w:rsidP="008430E8">
      <w:pPr>
        <w:jc w:val="both"/>
      </w:pPr>
      <w:r>
        <w:t>I</w:t>
      </w:r>
      <w:r w:rsidR="55CE2018">
        <w:t>nstallation of 3D printing tool for SSC definition on source wafer – also evaluate direct printing on target wafer</w:t>
      </w:r>
    </w:p>
    <w:p w14:paraId="6E456790" w14:textId="0E90F2B9" w:rsidR="55CE2018" w:rsidRDefault="55CE2018" w:rsidP="008430E8">
      <w:pPr>
        <w:pStyle w:val="ListParagraph"/>
        <w:numPr>
          <w:ilvl w:val="0"/>
          <w:numId w:val="121"/>
        </w:numPr>
        <w:jc w:val="both"/>
      </w:pPr>
      <w:r>
        <w:t xml:space="preserve">T6.3.3 Micro-transfer printing of RGB laser diodes on </w:t>
      </w:r>
      <w:r w:rsidR="6D2FFE0F">
        <w:t>IMEC</w:t>
      </w:r>
      <w:r>
        <w:t xml:space="preserve"> SiPho (IMEC, UGent, TNI)</w:t>
      </w:r>
    </w:p>
    <w:p w14:paraId="66A0BB0A" w14:textId="6F083443" w:rsidR="55CE2018" w:rsidRDefault="43AF7240" w:rsidP="008430E8">
      <w:pPr>
        <w:jc w:val="both"/>
      </w:pPr>
      <w:r>
        <w:t>P</w:t>
      </w:r>
      <w:r w:rsidR="55CE2018">
        <w:t>latform and integration strategy for RGB laser integration – to be started</w:t>
      </w:r>
    </w:p>
    <w:p w14:paraId="573CDD37" w14:textId="5051E0C5" w:rsidR="55CE2018" w:rsidRDefault="55CE2018" w:rsidP="008430E8">
      <w:pPr>
        <w:pStyle w:val="ListParagraph"/>
        <w:numPr>
          <w:ilvl w:val="0"/>
          <w:numId w:val="121"/>
        </w:numPr>
        <w:jc w:val="both"/>
      </w:pPr>
      <w:r>
        <w:t>T6.3.4 Maturing MTP of InP and LiNbO3 (IMEC,UGent)</w:t>
      </w:r>
    </w:p>
    <w:p w14:paraId="43C9DF88" w14:textId="073223B1" w:rsidR="55CE2018" w:rsidRDefault="20D9B38F" w:rsidP="008430E8">
      <w:pPr>
        <w:jc w:val="both"/>
      </w:pPr>
      <w:r>
        <w:t>W</w:t>
      </w:r>
      <w:r w:rsidR="55CE2018">
        <w:t>afer-scale integration process development – 99% printing yield for LiNbO3 demo’d</w:t>
      </w:r>
    </w:p>
    <w:p w14:paraId="218ACB4F" w14:textId="5A3108E2" w:rsidR="55CE2018" w:rsidRDefault="55CE2018" w:rsidP="008430E8">
      <w:pPr>
        <w:pStyle w:val="ListParagraph"/>
        <w:numPr>
          <w:ilvl w:val="0"/>
          <w:numId w:val="121"/>
        </w:numPr>
        <w:jc w:val="both"/>
      </w:pPr>
      <w:r>
        <w:t>T6.3.5 Alpha fab runs (IMEC,UGent,TNI)</w:t>
      </w:r>
    </w:p>
    <w:p w14:paraId="4C6D0C57" w14:textId="2787A6BB" w:rsidR="55CE2018" w:rsidRDefault="55CE2018" w:rsidP="008430E8">
      <w:pPr>
        <w:jc w:val="both"/>
      </w:pPr>
      <w:r>
        <w:t>Continuously updating MTP PDK for O/C-band PICs, to be started for VIS</w:t>
      </w:r>
    </w:p>
    <w:p w14:paraId="47AD4141" w14:textId="124A58C4" w:rsidR="00240101" w:rsidRDefault="00240101" w:rsidP="008430E8">
      <w:pPr>
        <w:pStyle w:val="Heading5"/>
        <w:jc w:val="both"/>
      </w:pPr>
      <w:r>
        <w:t>T6.4: Hybrid PIC integration on thick Si (VTT - IMEC, CEA-LETI, SAL, TU/e, CSIC, UPV) M6-M60</w:t>
      </w:r>
    </w:p>
    <w:p w14:paraId="4AD60AC4" w14:textId="03C77E45" w:rsidR="00F906E9" w:rsidRPr="00F906E9" w:rsidRDefault="48DEB9FB" w:rsidP="008430E8">
      <w:pPr>
        <w:jc w:val="both"/>
      </w:pPr>
      <w:r>
        <w:t>Global objective: Development of hybrid integration of other PICs and components on VTT’s 3 μm SOI PIC platform.</w:t>
      </w:r>
    </w:p>
    <w:p w14:paraId="424913F7" w14:textId="68972370" w:rsidR="00F906E9" w:rsidRPr="00F906E9" w:rsidRDefault="48DEB9FB" w:rsidP="008430E8">
      <w:pPr>
        <w:jc w:val="both"/>
      </w:pPr>
      <w:r>
        <w:t>Critical and fundamental challenge: to reali</w:t>
      </w:r>
      <w:r w:rsidR="009E0B24">
        <w:t>s</w:t>
      </w:r>
      <w:r>
        <w:t xml:space="preserve">e highly efficient light coupling  </w:t>
      </w:r>
    </w:p>
    <w:p w14:paraId="4436C993" w14:textId="7BEBCAF7" w:rsidR="00F906E9" w:rsidRPr="00F906E9" w:rsidRDefault="48DEB9FB" w:rsidP="008430E8">
      <w:pPr>
        <w:pStyle w:val="ListParagraph"/>
        <w:numPr>
          <w:ilvl w:val="0"/>
          <w:numId w:val="27"/>
        </w:numPr>
        <w:jc w:val="both"/>
      </w:pPr>
      <w:r>
        <w:t xml:space="preserve">Between 3 μm SOI waveguides and waveguides in other PICs  </w:t>
      </w:r>
    </w:p>
    <w:p w14:paraId="2358F564" w14:textId="02CBCF35" w:rsidR="00F906E9" w:rsidRPr="00F906E9" w:rsidRDefault="48DEB9FB" w:rsidP="008430E8">
      <w:pPr>
        <w:pStyle w:val="ListParagraph"/>
        <w:numPr>
          <w:ilvl w:val="0"/>
          <w:numId w:val="27"/>
        </w:numPr>
        <w:jc w:val="both"/>
        <w:rPr>
          <w:szCs w:val="22"/>
        </w:rPr>
      </w:pPr>
      <w:r>
        <w:t xml:space="preserve">Further development of up-reflecting mirror (URM) process  </w:t>
      </w:r>
    </w:p>
    <w:p w14:paraId="693FD897" w14:textId="7E6D05B2" w:rsidR="00F906E9" w:rsidRPr="00F906E9" w:rsidRDefault="48DEB9FB" w:rsidP="008430E8">
      <w:pPr>
        <w:pStyle w:val="ListParagraph"/>
        <w:numPr>
          <w:ilvl w:val="0"/>
          <w:numId w:val="27"/>
        </w:numPr>
        <w:jc w:val="both"/>
        <w:rPr>
          <w:szCs w:val="22"/>
        </w:rPr>
      </w:pPr>
      <w:r>
        <w:t>Develop GeSi based escalator process to replace a-Si escalators</w:t>
      </w:r>
    </w:p>
    <w:p w14:paraId="1A0BD29C" w14:textId="7835B9AC" w:rsidR="00F906E9" w:rsidRPr="00F906E9" w:rsidRDefault="48DEB9FB" w:rsidP="008430E8">
      <w:pPr>
        <w:pStyle w:val="ListParagraph"/>
        <w:numPr>
          <w:ilvl w:val="0"/>
          <w:numId w:val="27"/>
        </w:numPr>
        <w:jc w:val="both"/>
        <w:rPr>
          <w:szCs w:val="22"/>
        </w:rPr>
      </w:pPr>
      <w:r>
        <w:t xml:space="preserve">Develop high efficiency polymer writing based waveguide coupling solutions </w:t>
      </w:r>
    </w:p>
    <w:p w14:paraId="35FEEBBB" w14:textId="6563017A" w:rsidR="00F906E9" w:rsidRPr="00F906E9" w:rsidRDefault="48DEB9FB" w:rsidP="008430E8">
      <w:pPr>
        <w:pStyle w:val="ListParagraph"/>
        <w:numPr>
          <w:ilvl w:val="0"/>
          <w:numId w:val="27"/>
        </w:numPr>
        <w:jc w:val="both"/>
        <w:rPr>
          <w:szCs w:val="22"/>
        </w:rPr>
      </w:pPr>
      <w:r>
        <w:t xml:space="preserve">Develop low temperature flip-chip bonding process </w:t>
      </w:r>
    </w:p>
    <w:p w14:paraId="7851410C" w14:textId="0CD0BB64" w:rsidR="00F906E9" w:rsidRPr="00F906E9" w:rsidRDefault="48DEB9FB" w:rsidP="008430E8">
      <w:pPr>
        <w:pStyle w:val="ListParagraph"/>
        <w:numPr>
          <w:ilvl w:val="0"/>
          <w:numId w:val="27"/>
        </w:numPr>
        <w:jc w:val="both"/>
        <w:rPr>
          <w:szCs w:val="22"/>
        </w:rPr>
      </w:pPr>
      <w:r>
        <w:t>Develop micro transfer-printing (MTP) technology on thick SOI</w:t>
      </w:r>
    </w:p>
    <w:p w14:paraId="0E07E5C0" w14:textId="072EC101" w:rsidR="00F906E9" w:rsidRPr="00F906E9" w:rsidRDefault="48DEB9FB" w:rsidP="008430E8">
      <w:pPr>
        <w:jc w:val="both"/>
      </w:pPr>
      <w:r>
        <w:t>Actions/objectives for 2025Q4:</w:t>
      </w:r>
    </w:p>
    <w:p w14:paraId="1AB1EE90" w14:textId="7201F74C" w:rsidR="00F906E9" w:rsidRPr="00F906E9" w:rsidRDefault="48DEB9FB" w:rsidP="008430E8">
      <w:pPr>
        <w:pStyle w:val="ListParagraph"/>
        <w:numPr>
          <w:ilvl w:val="0"/>
          <w:numId w:val="26"/>
        </w:numPr>
        <w:jc w:val="both"/>
      </w:pPr>
      <w:r>
        <w:t xml:space="preserve">Thin film </w:t>
      </w:r>
      <w:r w:rsidR="30AE66A3">
        <w:t>LiNiO</w:t>
      </w:r>
      <w:r w:rsidR="30AE66A3" w:rsidRPr="6AD85D97">
        <w:rPr>
          <w:vertAlign w:val="subscript"/>
        </w:rPr>
        <w:t>3</w:t>
      </w:r>
      <w:r>
        <w:t xml:space="preserve"> (TFLN) integration on thick SOI platform using waveguide escalator and flip-chip </w:t>
      </w:r>
    </w:p>
    <w:p w14:paraId="2559C380" w14:textId="3FD4A345" w:rsidR="00F906E9" w:rsidRPr="00F906E9" w:rsidRDefault="48DEB9FB" w:rsidP="008430E8">
      <w:pPr>
        <w:pStyle w:val="ListParagraph"/>
        <w:numPr>
          <w:ilvl w:val="0"/>
          <w:numId w:val="26"/>
        </w:numPr>
        <w:jc w:val="both"/>
        <w:rPr>
          <w:szCs w:val="22"/>
        </w:rPr>
      </w:pPr>
      <w:r>
        <w:t>Preparing the epitaxial tool investment and tendering (in WP3)</w:t>
      </w:r>
    </w:p>
    <w:p w14:paraId="682965D3" w14:textId="4C869AA1" w:rsidR="00240101" w:rsidRDefault="00240101" w:rsidP="008430E8">
      <w:pPr>
        <w:pStyle w:val="Heading5"/>
        <w:jc w:val="both"/>
      </w:pPr>
      <w:r>
        <w:t>T6.5 LIFT transfer of PICs on SiN (TNO - UPV, CSIC, TU/e) M6-M60</w:t>
      </w:r>
    </w:p>
    <w:p w14:paraId="0C5D9ED9" w14:textId="10FC06E3" w:rsidR="74AC8946" w:rsidRDefault="00AF0F74" w:rsidP="008430E8">
      <w:pPr>
        <w:jc w:val="both"/>
      </w:pPr>
      <w:r w:rsidRPr="00387142">
        <w:t xml:space="preserve">Global objective: </w:t>
      </w:r>
      <w:r w:rsidR="00EA0DBE">
        <w:t xml:space="preserve">Development of </w:t>
      </w:r>
      <w:r w:rsidR="00A5535D">
        <w:t>LIFT</w:t>
      </w:r>
      <w:r w:rsidR="00267ABB">
        <w:t xml:space="preserve"> t</w:t>
      </w:r>
      <w:r w:rsidR="00BA3572">
        <w:t xml:space="preserve">echnology </w:t>
      </w:r>
      <w:r w:rsidR="0077647D">
        <w:t xml:space="preserve">for assembly of </w:t>
      </w:r>
      <w:r w:rsidR="00C26043">
        <w:t>InP active devices onto SiN platforms</w:t>
      </w:r>
      <w:r w:rsidR="00FC3D15">
        <w:t xml:space="preserve">, to allow efficient wafer scale </w:t>
      </w:r>
      <w:r w:rsidR="00FF0202">
        <w:t>hybrid integration.</w:t>
      </w:r>
    </w:p>
    <w:p w14:paraId="24227503" w14:textId="72901A61" w:rsidR="00075C51" w:rsidRDefault="008D79D4" w:rsidP="008430E8">
      <w:pPr>
        <w:jc w:val="both"/>
      </w:pPr>
      <w:r>
        <w:t xml:space="preserve">Activities for </w:t>
      </w:r>
      <w:r w:rsidR="009439F0">
        <w:t>this task include:</w:t>
      </w:r>
    </w:p>
    <w:p w14:paraId="2E3CE9C2" w14:textId="58ECAB76" w:rsidR="001D3081" w:rsidRDefault="00493067" w:rsidP="008430E8">
      <w:pPr>
        <w:pStyle w:val="ListParagraph"/>
        <w:numPr>
          <w:ilvl w:val="0"/>
          <w:numId w:val="56"/>
        </w:numPr>
        <w:jc w:val="both"/>
      </w:pPr>
      <w:r>
        <w:t xml:space="preserve">The co-design of the active InP coupons, </w:t>
      </w:r>
      <w:r w:rsidR="00EB7E97">
        <w:t xml:space="preserve">by </w:t>
      </w:r>
      <w:r w:rsidR="00C65C4B">
        <w:t>TU/e</w:t>
      </w:r>
      <w:r w:rsidR="00EB7E97">
        <w:t xml:space="preserve"> and TNO</w:t>
      </w:r>
      <w:r w:rsidR="00AE7D8E">
        <w:t xml:space="preserve"> to</w:t>
      </w:r>
      <w:r w:rsidR="0018176F">
        <w:t xml:space="preserve"> meet the </w:t>
      </w:r>
      <w:r w:rsidR="00B5596A">
        <w:t>fabrication requirements</w:t>
      </w:r>
      <w:r w:rsidR="001D3081">
        <w:t xml:space="preserve"> for the LIFT process.</w:t>
      </w:r>
    </w:p>
    <w:p w14:paraId="2171BA8B" w14:textId="2BB31E69" w:rsidR="00AE7D8E" w:rsidRDefault="00AE7D8E" w:rsidP="008430E8">
      <w:pPr>
        <w:pStyle w:val="ListParagraph"/>
        <w:numPr>
          <w:ilvl w:val="0"/>
          <w:numId w:val="56"/>
        </w:numPr>
        <w:jc w:val="both"/>
      </w:pPr>
      <w:r>
        <w:t xml:space="preserve">Tailoring the LIFT process for </w:t>
      </w:r>
      <w:r w:rsidR="00073A7B">
        <w:t>InP coupons</w:t>
      </w:r>
      <w:r w:rsidR="008B1781">
        <w:t xml:space="preserve"> and</w:t>
      </w:r>
      <w:r w:rsidR="00DF2F69">
        <w:t xml:space="preserve"> the tra</w:t>
      </w:r>
      <w:r w:rsidR="004A5033">
        <w:t>nsfer stack</w:t>
      </w:r>
      <w:r w:rsidR="008B1781">
        <w:t xml:space="preserve">, with attention to the </w:t>
      </w:r>
      <w:r w:rsidR="00006183">
        <w:t xml:space="preserve">optical beam shape that </w:t>
      </w:r>
      <w:r w:rsidR="00727C6F">
        <w:t>must</w:t>
      </w:r>
      <w:r w:rsidR="00006183">
        <w:t xml:space="preserve"> match the </w:t>
      </w:r>
      <w:r w:rsidR="00727C6F">
        <w:t>often-elongated</w:t>
      </w:r>
      <w:r w:rsidR="00006183">
        <w:t xml:space="preserve"> InP coupons.</w:t>
      </w:r>
    </w:p>
    <w:p w14:paraId="4595C9A0" w14:textId="7D82A41C" w:rsidR="00006183" w:rsidRDefault="00BD428F" w:rsidP="008430E8">
      <w:pPr>
        <w:pStyle w:val="ListParagraph"/>
        <w:numPr>
          <w:ilvl w:val="0"/>
          <w:numId w:val="56"/>
        </w:numPr>
        <w:jc w:val="both"/>
      </w:pPr>
      <w:r>
        <w:lastRenderedPageBreak/>
        <w:t>Defining and implementing alignment strategies</w:t>
      </w:r>
      <w:r w:rsidR="00085366">
        <w:t xml:space="preserve">. For photonic hybrid integration, </w:t>
      </w:r>
      <w:r w:rsidR="0034335E">
        <w:t xml:space="preserve">the alignment </w:t>
      </w:r>
      <w:r w:rsidR="00B1076A">
        <w:t xml:space="preserve">tolerances are substantially tighter compared to conventional electronic </w:t>
      </w:r>
      <w:r w:rsidR="005B2C35">
        <w:t xml:space="preserve">hybrid integration. </w:t>
      </w:r>
    </w:p>
    <w:p w14:paraId="7D8FCFD6" w14:textId="16AF28C8" w:rsidR="009439F0" w:rsidRPr="00387142" w:rsidRDefault="00CA0474" w:rsidP="008430E8">
      <w:pPr>
        <w:jc w:val="both"/>
      </w:pPr>
      <w:r>
        <w:t xml:space="preserve">Activities have started </w:t>
      </w:r>
      <w:r w:rsidR="009D4B07">
        <w:t>on the investigation of requirements fo</w:t>
      </w:r>
      <w:r w:rsidR="00853C46">
        <w:t>r the In</w:t>
      </w:r>
      <w:r w:rsidR="00BA4CEB">
        <w:t>P-coupons. In parallel</w:t>
      </w:r>
      <w:r w:rsidR="00DC7401">
        <w:t xml:space="preserve">, </w:t>
      </w:r>
      <w:r w:rsidR="001537F6">
        <w:t xml:space="preserve">work is done on </w:t>
      </w:r>
      <w:r w:rsidR="008E3A11">
        <w:t xml:space="preserve">a test setup for </w:t>
      </w:r>
      <w:r w:rsidR="00D04A54">
        <w:t>LIFT transfer</w:t>
      </w:r>
      <w:r w:rsidR="001537F6">
        <w:t>.</w:t>
      </w:r>
    </w:p>
    <w:p w14:paraId="45E4A0DF" w14:textId="16989FAE" w:rsidR="00546281" w:rsidRDefault="00546281" w:rsidP="008430E8">
      <w:pPr>
        <w:pStyle w:val="Heading5"/>
        <w:jc w:val="both"/>
      </w:pPr>
      <w:r>
        <w:t>T6.6: Novel materials and functional layers for hybrid PICs (ICFO - SAL, UPV, WUT) M6-M60</w:t>
      </w:r>
    </w:p>
    <w:p w14:paraId="5429615F" w14:textId="20906DA8" w:rsidR="00F906E9" w:rsidRPr="00F906E9" w:rsidRDefault="082759A1" w:rsidP="008430E8">
      <w:pPr>
        <w:jc w:val="both"/>
      </w:pPr>
      <w:r>
        <w:t>Main objective: investigate novel functional layers on Si, SiN, and Ge-on-Si platforms</w:t>
      </w:r>
    </w:p>
    <w:p w14:paraId="497A6EB0" w14:textId="11016DC0" w:rsidR="00F906E9" w:rsidRPr="00F906E9" w:rsidRDefault="082759A1" w:rsidP="008430E8">
      <w:pPr>
        <w:jc w:val="both"/>
      </w:pPr>
      <w:r>
        <w:t>Objectives/Activities for 2025Q4: (M6-M7)</w:t>
      </w:r>
    </w:p>
    <w:p w14:paraId="1981BD2F" w14:textId="7D2EE0BD" w:rsidR="00F906E9" w:rsidRPr="00F906E9" w:rsidRDefault="082759A1" w:rsidP="008430E8">
      <w:pPr>
        <w:pStyle w:val="ListParagraph"/>
        <w:numPr>
          <w:ilvl w:val="0"/>
          <w:numId w:val="25"/>
        </w:numPr>
        <w:jc w:val="both"/>
        <w:rPr>
          <w:szCs w:val="22"/>
        </w:rPr>
      </w:pPr>
      <w:r>
        <w:t>Definition of specific roles of partners involved in each hybrid platform</w:t>
      </w:r>
    </w:p>
    <w:p w14:paraId="5C93F9FA" w14:textId="3B1FD095" w:rsidR="00F906E9" w:rsidRPr="00F906E9" w:rsidRDefault="082759A1" w:rsidP="008430E8">
      <w:pPr>
        <w:pStyle w:val="ListParagraph"/>
        <w:numPr>
          <w:ilvl w:val="0"/>
          <w:numId w:val="25"/>
        </w:numPr>
        <w:jc w:val="both"/>
        <w:rPr>
          <w:szCs w:val="22"/>
        </w:rPr>
      </w:pPr>
      <w:r>
        <w:t>Define the priority of the approaches to be investigated for each hybrid platform based on state of the art</w:t>
      </w:r>
    </w:p>
    <w:p w14:paraId="359FBF3B" w14:textId="19FA9980" w:rsidR="00F906E9" w:rsidRPr="00F906E9" w:rsidRDefault="082759A1" w:rsidP="008430E8">
      <w:pPr>
        <w:pStyle w:val="ListParagraph"/>
        <w:numPr>
          <w:ilvl w:val="0"/>
          <w:numId w:val="25"/>
        </w:numPr>
        <w:jc w:val="both"/>
        <w:rPr>
          <w:szCs w:val="22"/>
        </w:rPr>
      </w:pPr>
      <w:r>
        <w:t>Define workflow, taking into account synergies between partners</w:t>
      </w:r>
    </w:p>
    <w:p w14:paraId="083516AE" w14:textId="660F4D76" w:rsidR="082759A1" w:rsidRDefault="082759A1" w:rsidP="008430E8">
      <w:pPr>
        <w:jc w:val="both"/>
        <w:rPr>
          <w:szCs w:val="22"/>
        </w:rPr>
      </w:pPr>
      <w:r w:rsidRPr="265E2064">
        <w:rPr>
          <w:szCs w:val="22"/>
        </w:rPr>
        <w:t>Task kick-off meeting done. Partner roles revised and updated. Next actions: thematic meetings on the various PIC technologies.</w:t>
      </w:r>
    </w:p>
    <w:p w14:paraId="6EAA3BFF" w14:textId="2D7035F0" w:rsidR="00546281" w:rsidRDefault="00546281" w:rsidP="008430E8">
      <w:pPr>
        <w:pStyle w:val="Heading5"/>
        <w:jc w:val="both"/>
      </w:pPr>
      <w:r>
        <w:t>T6.7: 2D LMs on monolithic PICs (UCAM, USOTON) M6-M60</w:t>
      </w:r>
    </w:p>
    <w:p w14:paraId="39CECE62" w14:textId="105ADE3C" w:rsidR="00F906E9" w:rsidRPr="00F906E9" w:rsidRDefault="6AC91582" w:rsidP="008430E8">
      <w:pPr>
        <w:jc w:val="both"/>
      </w:pPr>
      <w:r>
        <w:t>Main global objective</w:t>
      </w:r>
    </w:p>
    <w:p w14:paraId="593F5A9E" w14:textId="2BB78555" w:rsidR="00F906E9" w:rsidRPr="00F906E9" w:rsidRDefault="6AC91582" w:rsidP="6AD85D97">
      <w:pPr>
        <w:spacing w:before="0" w:after="0"/>
        <w:jc w:val="both"/>
      </w:pPr>
      <w:r>
        <w:t>1.Growth of graphene and related layered material (LM) over 8” wafers</w:t>
      </w:r>
    </w:p>
    <w:p w14:paraId="5CAFDE40" w14:textId="4F1A92FB" w:rsidR="00F906E9" w:rsidRPr="00F906E9" w:rsidRDefault="6AC91582" w:rsidP="6AD85D97">
      <w:pPr>
        <w:spacing w:before="0" w:after="0"/>
        <w:jc w:val="both"/>
      </w:pPr>
      <w:r>
        <w:t>2.Integration of LMs into PICs up to 8” scale and their characterization</w:t>
      </w:r>
    </w:p>
    <w:p w14:paraId="02B08D5A" w14:textId="4204DD68" w:rsidR="00F906E9" w:rsidRPr="00F906E9" w:rsidRDefault="6AC91582" w:rsidP="6AD85D97">
      <w:pPr>
        <w:spacing w:before="0" w:after="0"/>
        <w:jc w:val="both"/>
      </w:pPr>
      <w:r>
        <w:t xml:space="preserve">Brief description: </w:t>
      </w:r>
    </w:p>
    <w:p w14:paraId="56A4F382" w14:textId="1E728971" w:rsidR="00F906E9" w:rsidRPr="00F906E9" w:rsidRDefault="6AC91582" w:rsidP="6AD85D97">
      <w:pPr>
        <w:spacing w:before="0" w:after="0"/>
        <w:jc w:val="both"/>
      </w:pPr>
      <w:r>
        <w:t>1.Growth of high-quality, single-layer graphene and related layered materials on 200 mm wafers using an MOCVD system.</w:t>
      </w:r>
    </w:p>
    <w:p w14:paraId="3F20D8EA" w14:textId="2C0765EE" w:rsidR="00F906E9" w:rsidRPr="00F906E9" w:rsidRDefault="6AC91582" w:rsidP="6AD85D97">
      <w:pPr>
        <w:spacing w:before="0" w:after="0"/>
        <w:jc w:val="both"/>
      </w:pPr>
      <w:r>
        <w:t>2.Preparation of PICs on 200 mm Si, SiN, and Ge-on-Si to build a layered-material (LM) hybrid integration platform (USOTON).</w:t>
      </w:r>
    </w:p>
    <w:p w14:paraId="3F4C3E6C" w14:textId="681449C3" w:rsidR="00F906E9" w:rsidRPr="00F906E9" w:rsidRDefault="6AC91582" w:rsidP="6AD85D97">
      <w:pPr>
        <w:spacing w:before="0" w:after="0"/>
        <w:jc w:val="both"/>
      </w:pPr>
      <w:r>
        <w:t>3.Transfer graphene onto PICs and cover it with materials like hBN or WSe₂ using wet or semi-dry transfer methods.</w:t>
      </w:r>
    </w:p>
    <w:p w14:paraId="07AA3DAE" w14:textId="36D6A79F" w:rsidR="00F906E9" w:rsidRPr="00F906E9" w:rsidRDefault="6AC91582" w:rsidP="6AD85D97">
      <w:pPr>
        <w:spacing w:before="0" w:after="0"/>
        <w:jc w:val="both"/>
      </w:pPr>
      <w:r>
        <w:t>4.Characterization of graphene and based heterostructures using Raman, AFM, SEM after PIC integration.</w:t>
      </w:r>
    </w:p>
    <w:p w14:paraId="72DBB7C5" w14:textId="34AFE88F" w:rsidR="00F906E9" w:rsidRPr="00F906E9" w:rsidRDefault="6AC91582" w:rsidP="6AD85D97">
      <w:pPr>
        <w:spacing w:before="0" w:after="0"/>
        <w:jc w:val="both"/>
      </w:pPr>
      <w:r>
        <w:t>5.Fabrication of graphene-based devices on PICs or on Si/SiNx test substrates, including Hall bars and TLM structures, to measure mobility and sheet resistance.</w:t>
      </w:r>
    </w:p>
    <w:p w14:paraId="7FDC8177" w14:textId="46970C22" w:rsidR="00F906E9" w:rsidRPr="00F906E9" w:rsidRDefault="6AC91582" w:rsidP="008430E8">
      <w:pPr>
        <w:jc w:val="both"/>
      </w:pPr>
      <w:r>
        <w:t>Objective for 2025Q4</w:t>
      </w:r>
      <w:commentRangeStart w:id="30"/>
      <w:commentRangeStart w:id="31"/>
      <w:commentRangeEnd w:id="30"/>
      <w:r>
        <w:rPr>
          <w:rStyle w:val="CommentReference"/>
        </w:rPr>
        <w:commentReference w:id="30"/>
      </w:r>
      <w:commentRangeEnd w:id="31"/>
      <w:r>
        <w:rPr>
          <w:rStyle w:val="CommentReference"/>
        </w:rPr>
        <w:commentReference w:id="31"/>
      </w:r>
    </w:p>
    <w:p w14:paraId="34CE5D31" w14:textId="23B0E8FB" w:rsidR="00F906E9" w:rsidRPr="00F906E9" w:rsidRDefault="6AC91582" w:rsidP="008430E8">
      <w:pPr>
        <w:jc w:val="both"/>
      </w:pPr>
      <w:r>
        <w:t>T6.7 will start at month 6, UCAM will coordinate with USOTON and other partners regarding wafer substrates exchange.</w:t>
      </w:r>
    </w:p>
    <w:p w14:paraId="66DFF9F6" w14:textId="502DEFB0" w:rsidR="00F906E9" w:rsidRDefault="00F906E9" w:rsidP="008430E8">
      <w:pPr>
        <w:pStyle w:val="Heading5"/>
        <w:jc w:val="both"/>
      </w:pPr>
      <w:r>
        <w:t>T6.8 Post-process of single dies for copper pillar flip-chip assembly (CEA-LETI) M6-M60</w:t>
      </w:r>
    </w:p>
    <w:p w14:paraId="20860602" w14:textId="71B9AD76" w:rsidR="109ED008" w:rsidRDefault="109ED008" w:rsidP="008430E8">
      <w:pPr>
        <w:jc w:val="both"/>
        <w:rPr>
          <w:rFonts w:ascii="Aptos" w:hAnsi="Aptos"/>
          <w:color w:val="000000" w:themeColor="text1"/>
          <w:szCs w:val="22"/>
        </w:rPr>
      </w:pPr>
      <w:r w:rsidRPr="265E2064">
        <w:rPr>
          <w:rFonts w:ascii="Aptos" w:hAnsi="Aptos"/>
          <w:b/>
          <w:bCs/>
          <w:color w:val="000000" w:themeColor="text1"/>
          <w:szCs w:val="22"/>
        </w:rPr>
        <w:t xml:space="preserve">Global objective: </w:t>
      </w:r>
      <w:r w:rsidRPr="265E2064">
        <w:rPr>
          <w:rFonts w:ascii="Aptos" w:hAnsi="Aptos"/>
          <w:color w:val="000000" w:themeColor="text1"/>
          <w:szCs w:val="22"/>
        </w:rPr>
        <w:t>Development of a Cu pillar manufacturing flow at chip level to reach a level of maturity required on the platform (TRL6)</w:t>
      </w:r>
    </w:p>
    <w:p w14:paraId="569A4829" w14:textId="1A150762" w:rsidR="109ED008" w:rsidRDefault="009E0B24" w:rsidP="008430E8">
      <w:pPr>
        <w:jc w:val="both"/>
        <w:rPr>
          <w:rFonts w:ascii="Aptos" w:hAnsi="Aptos"/>
          <w:color w:val="000000" w:themeColor="text1"/>
        </w:rPr>
      </w:pPr>
      <w:r w:rsidRPr="6EFDF885">
        <w:rPr>
          <w:rFonts w:ascii="Aptos" w:hAnsi="Aptos"/>
          <w:color w:val="000000" w:themeColor="text1"/>
        </w:rPr>
        <w:t>First</w:t>
      </w:r>
      <w:r w:rsidR="109ED008" w:rsidRPr="224E9942">
        <w:rPr>
          <w:rFonts w:ascii="Aptos" w:hAnsi="Aptos"/>
          <w:color w:val="000000" w:themeColor="text1"/>
        </w:rPr>
        <w:t xml:space="preserve"> action done:</w:t>
      </w:r>
    </w:p>
    <w:p w14:paraId="735C308D" w14:textId="7DECBF9F" w:rsidR="109ED008" w:rsidRDefault="109ED008" w:rsidP="008430E8">
      <w:pPr>
        <w:pStyle w:val="ListParagraph"/>
        <w:numPr>
          <w:ilvl w:val="0"/>
          <w:numId w:val="18"/>
        </w:numPr>
        <w:jc w:val="both"/>
        <w:rPr>
          <w:rFonts w:ascii="Aptos" w:hAnsi="Aptos"/>
          <w:color w:val="000000" w:themeColor="text1"/>
          <w:szCs w:val="22"/>
        </w:rPr>
      </w:pPr>
      <w:r w:rsidRPr="265E2064">
        <w:rPr>
          <w:rFonts w:ascii="Aptos" w:hAnsi="Aptos"/>
          <w:color w:val="000000" w:themeColor="text1"/>
          <w:szCs w:val="22"/>
        </w:rPr>
        <w:t>Design of test vehicle for standard and reduced pitch</w:t>
      </w:r>
    </w:p>
    <w:p w14:paraId="40CD7E8C" w14:textId="1E69226F" w:rsidR="109ED008" w:rsidRDefault="109ED008" w:rsidP="008430E8">
      <w:pPr>
        <w:pStyle w:val="ListParagraph"/>
        <w:numPr>
          <w:ilvl w:val="0"/>
          <w:numId w:val="18"/>
        </w:numPr>
        <w:jc w:val="both"/>
        <w:rPr>
          <w:rFonts w:ascii="Aptos" w:hAnsi="Aptos"/>
          <w:color w:val="000000" w:themeColor="text1"/>
          <w:szCs w:val="22"/>
        </w:rPr>
      </w:pPr>
      <w:r w:rsidRPr="265E2064">
        <w:rPr>
          <w:rFonts w:ascii="Aptos" w:hAnsi="Aptos"/>
          <w:color w:val="000000" w:themeColor="text1"/>
          <w:szCs w:val="22"/>
        </w:rPr>
        <w:t>Startup of electrodeposition process bench for Cu and SnAg</w:t>
      </w:r>
    </w:p>
    <w:p w14:paraId="5F294E6D" w14:textId="58A97AA9" w:rsidR="109ED008" w:rsidRDefault="109ED008" w:rsidP="008430E8">
      <w:pPr>
        <w:jc w:val="both"/>
        <w:rPr>
          <w:rFonts w:ascii="Aptos" w:hAnsi="Aptos"/>
          <w:color w:val="000000" w:themeColor="text1"/>
          <w:szCs w:val="22"/>
        </w:rPr>
      </w:pPr>
      <w:r w:rsidRPr="265E2064">
        <w:rPr>
          <w:rFonts w:ascii="Aptos" w:hAnsi="Aptos"/>
          <w:color w:val="000000" w:themeColor="text1"/>
          <w:szCs w:val="22"/>
        </w:rPr>
        <w:t>Objective for 2025Q4/2026Q1: Single die process development and integration flow for standard pitch to be confirmed (RDL/Passivation/µbumps)</w:t>
      </w:r>
    </w:p>
    <w:tbl>
      <w:tblPr>
        <w:tblW w:w="0" w:type="auto"/>
        <w:tblLook w:val="06A0" w:firstRow="1" w:lastRow="0" w:firstColumn="1" w:lastColumn="0" w:noHBand="1" w:noVBand="1"/>
      </w:tblPr>
      <w:tblGrid>
        <w:gridCol w:w="2140"/>
        <w:gridCol w:w="2515"/>
        <w:gridCol w:w="4022"/>
      </w:tblGrid>
      <w:tr w:rsidR="265E2064" w14:paraId="0BB2CFEB" w14:textId="77777777" w:rsidTr="265E2064">
        <w:trPr>
          <w:trHeight w:val="300"/>
        </w:trPr>
        <w:tc>
          <w:tcPr>
            <w:tcW w:w="2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D2232"/>
            <w:tcMar>
              <w:top w:w="72" w:type="dxa"/>
              <w:left w:w="144" w:type="dxa"/>
              <w:bottom w:w="72" w:type="dxa"/>
              <w:right w:w="144" w:type="dxa"/>
            </w:tcMar>
            <w:vAlign w:val="center"/>
          </w:tcPr>
          <w:p w14:paraId="2A6CF739" w14:textId="2A96BFDE" w:rsidR="265E2064" w:rsidRDefault="265E2064" w:rsidP="008430E8">
            <w:pPr>
              <w:spacing w:before="0" w:after="0"/>
              <w:jc w:val="both"/>
            </w:pPr>
            <w:r w:rsidRPr="265E2064">
              <w:rPr>
                <w:rFonts w:ascii="Calibri" w:eastAsia="Calibri" w:hAnsi="Calibri" w:cs="Calibri"/>
                <w:b/>
                <w:bCs/>
                <w:color w:val="FFFFFF" w:themeColor="background1"/>
                <w:szCs w:val="22"/>
              </w:rPr>
              <w:lastRenderedPageBreak/>
              <w:t>Participants</w:t>
            </w:r>
          </w:p>
        </w:tc>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D2232"/>
            <w:tcMar>
              <w:top w:w="72" w:type="dxa"/>
              <w:left w:w="144" w:type="dxa"/>
              <w:bottom w:w="72" w:type="dxa"/>
              <w:right w:w="144" w:type="dxa"/>
            </w:tcMar>
            <w:vAlign w:val="center"/>
          </w:tcPr>
          <w:p w14:paraId="6A3DCF78" w14:textId="041080F9" w:rsidR="265E2064" w:rsidRDefault="265E2064" w:rsidP="008430E8">
            <w:pPr>
              <w:spacing w:before="0" w:after="0"/>
              <w:jc w:val="both"/>
            </w:pPr>
            <w:r w:rsidRPr="265E2064">
              <w:rPr>
                <w:rFonts w:ascii="Calibri" w:eastAsia="Calibri" w:hAnsi="Calibri" w:cs="Calibri"/>
                <w:b/>
                <w:bCs/>
                <w:color w:val="FFFFFF" w:themeColor="background1"/>
                <w:szCs w:val="22"/>
              </w:rPr>
              <w:t>Contact</w:t>
            </w:r>
          </w:p>
        </w:tc>
        <w:tc>
          <w:tcPr>
            <w:tcW w:w="4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D2232"/>
            <w:tcMar>
              <w:top w:w="72" w:type="dxa"/>
              <w:left w:w="144" w:type="dxa"/>
              <w:bottom w:w="72" w:type="dxa"/>
              <w:right w:w="144" w:type="dxa"/>
            </w:tcMar>
            <w:vAlign w:val="center"/>
          </w:tcPr>
          <w:p w14:paraId="206B0AB7" w14:textId="180CF85B" w:rsidR="265E2064" w:rsidRDefault="265E2064" w:rsidP="008430E8">
            <w:pPr>
              <w:spacing w:before="0" w:after="0"/>
              <w:jc w:val="both"/>
            </w:pPr>
            <w:r w:rsidRPr="265E2064">
              <w:rPr>
                <w:rFonts w:ascii="Calibri" w:eastAsia="Calibri" w:hAnsi="Calibri" w:cs="Calibri"/>
                <w:b/>
                <w:bCs/>
                <w:color w:val="FFFFFF" w:themeColor="background1"/>
                <w:szCs w:val="22"/>
              </w:rPr>
              <w:t>Function</w:t>
            </w:r>
          </w:p>
        </w:tc>
      </w:tr>
      <w:tr w:rsidR="265E2064" w14:paraId="745D9BF5" w14:textId="77777777" w:rsidTr="265E2064">
        <w:trPr>
          <w:trHeight w:val="300"/>
        </w:trPr>
        <w:tc>
          <w:tcPr>
            <w:tcW w:w="2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tcPr>
          <w:p w14:paraId="222103FF" w14:textId="3150E81A" w:rsidR="265E2064" w:rsidRDefault="265E2064" w:rsidP="008430E8">
            <w:pPr>
              <w:spacing w:before="0" w:after="0"/>
              <w:jc w:val="both"/>
            </w:pPr>
            <w:r w:rsidRPr="265E2064">
              <w:rPr>
                <w:rFonts w:ascii="Calibri" w:eastAsia="Calibri" w:hAnsi="Calibri" w:cs="Calibri"/>
                <w:color w:val="000000" w:themeColor="text1"/>
                <w:sz w:val="21"/>
              </w:rPr>
              <w:t>MOURIER Thierry</w:t>
            </w:r>
          </w:p>
        </w:tc>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tcPr>
          <w:p w14:paraId="1522E376" w14:textId="2D5D6A74" w:rsidR="265E2064" w:rsidRDefault="003157C9" w:rsidP="008430E8">
            <w:pPr>
              <w:spacing w:before="0" w:after="0"/>
              <w:jc w:val="both"/>
            </w:pPr>
            <w:hyperlink r:id="rId39">
              <w:r w:rsidR="265E2064" w:rsidRPr="265E2064">
                <w:rPr>
                  <w:rStyle w:val="Hyperlink"/>
                  <w:rFonts w:ascii="Calibri" w:eastAsia="Calibri" w:hAnsi="Calibri" w:cs="Calibri"/>
                  <w:sz w:val="21"/>
                </w:rPr>
                <w:t>thierry.mourier@cea.fr</w:t>
              </w:r>
            </w:hyperlink>
          </w:p>
        </w:tc>
        <w:tc>
          <w:tcPr>
            <w:tcW w:w="4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tcPr>
          <w:p w14:paraId="1D3D5A79" w14:textId="3AC29B91" w:rsidR="265E2064" w:rsidRDefault="265E2064" w:rsidP="008430E8">
            <w:pPr>
              <w:spacing w:before="0" w:after="0"/>
              <w:jc w:val="both"/>
            </w:pPr>
            <w:r w:rsidRPr="265E2064">
              <w:rPr>
                <w:rFonts w:ascii="Calibri" w:eastAsia="Calibri" w:hAnsi="Calibri" w:cs="Calibri"/>
                <w:color w:val="000000" w:themeColor="text1"/>
                <w:sz w:val="21"/>
              </w:rPr>
              <w:t>Task leader Hybrid PIC Integration</w:t>
            </w:r>
          </w:p>
        </w:tc>
      </w:tr>
      <w:tr w:rsidR="265E2064" w14:paraId="75F6F70A" w14:textId="77777777" w:rsidTr="265E2064">
        <w:trPr>
          <w:trHeight w:val="300"/>
        </w:trPr>
        <w:tc>
          <w:tcPr>
            <w:tcW w:w="2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tcPr>
          <w:p w14:paraId="5BE84F46" w14:textId="0797507C" w:rsidR="265E2064" w:rsidRDefault="265E2064" w:rsidP="008430E8">
            <w:pPr>
              <w:spacing w:before="0" w:after="0"/>
              <w:jc w:val="both"/>
            </w:pPr>
            <w:r w:rsidRPr="265E2064">
              <w:rPr>
                <w:rFonts w:ascii="Calibri" w:eastAsia="Calibri" w:hAnsi="Calibri" w:cs="Calibri"/>
                <w:color w:val="000000" w:themeColor="text1"/>
                <w:sz w:val="21"/>
              </w:rPr>
              <w:t>GROLIER--LEE Stelliane</w:t>
            </w:r>
          </w:p>
        </w:tc>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tcPr>
          <w:p w14:paraId="28808932" w14:textId="16C13F25" w:rsidR="265E2064" w:rsidRDefault="003157C9" w:rsidP="008430E8">
            <w:pPr>
              <w:spacing w:before="0" w:after="0"/>
              <w:jc w:val="both"/>
            </w:pPr>
            <w:hyperlink r:id="rId40">
              <w:r w:rsidR="265E2064" w:rsidRPr="265E2064">
                <w:rPr>
                  <w:rStyle w:val="Hyperlink"/>
                  <w:rFonts w:ascii="Calibri" w:eastAsia="Calibri" w:hAnsi="Calibri" w:cs="Calibri"/>
                  <w:sz w:val="21"/>
                </w:rPr>
                <w:t>stelliane.grolier--lee@cea.fr</w:t>
              </w:r>
            </w:hyperlink>
          </w:p>
        </w:tc>
        <w:tc>
          <w:tcPr>
            <w:tcW w:w="4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tcPr>
          <w:p w14:paraId="781715A5" w14:textId="26A113F1" w:rsidR="265E2064" w:rsidRDefault="265E2064" w:rsidP="008430E8">
            <w:pPr>
              <w:spacing w:before="0" w:after="0"/>
              <w:jc w:val="both"/>
            </w:pPr>
            <w:r w:rsidRPr="265E2064">
              <w:rPr>
                <w:rFonts w:ascii="Calibri" w:eastAsia="Calibri" w:hAnsi="Calibri" w:cs="Calibri"/>
                <w:color w:val="000000" w:themeColor="text1"/>
                <w:sz w:val="21"/>
              </w:rPr>
              <w:t>Single die processing process leader</w:t>
            </w:r>
          </w:p>
        </w:tc>
      </w:tr>
      <w:tr w:rsidR="265E2064" w14:paraId="1A40330D" w14:textId="77777777" w:rsidTr="265E2064">
        <w:trPr>
          <w:trHeight w:val="300"/>
        </w:trPr>
        <w:tc>
          <w:tcPr>
            <w:tcW w:w="2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tcPr>
          <w:p w14:paraId="39079F40" w14:textId="1E1DD588" w:rsidR="265E2064" w:rsidRDefault="265E2064" w:rsidP="008430E8">
            <w:pPr>
              <w:spacing w:before="0" w:after="0"/>
              <w:jc w:val="both"/>
            </w:pPr>
            <w:r w:rsidRPr="265E2064">
              <w:rPr>
                <w:rFonts w:ascii="Calibri" w:eastAsia="Calibri" w:hAnsi="Calibri" w:cs="Calibri"/>
                <w:color w:val="000000" w:themeColor="text1"/>
                <w:sz w:val="21"/>
              </w:rPr>
              <w:t>SAHOUANE Yacoub</w:t>
            </w:r>
          </w:p>
        </w:tc>
        <w:tc>
          <w:tcPr>
            <w:tcW w:w="2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tcPr>
          <w:p w14:paraId="1B9127E4" w14:textId="5D514EEF" w:rsidR="265E2064" w:rsidRDefault="003157C9" w:rsidP="008430E8">
            <w:pPr>
              <w:spacing w:before="0" w:after="0"/>
              <w:jc w:val="both"/>
            </w:pPr>
            <w:hyperlink r:id="rId41">
              <w:r w:rsidR="265E2064" w:rsidRPr="265E2064">
                <w:rPr>
                  <w:rStyle w:val="Hyperlink"/>
                  <w:rFonts w:ascii="Calibri" w:eastAsia="Calibri" w:hAnsi="Calibri" w:cs="Calibri"/>
                  <w:sz w:val="21"/>
                </w:rPr>
                <w:t>yacoub.sahouane@cea.fr</w:t>
              </w:r>
            </w:hyperlink>
          </w:p>
        </w:tc>
        <w:tc>
          <w:tcPr>
            <w:tcW w:w="40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72" w:type="dxa"/>
              <w:left w:w="144" w:type="dxa"/>
              <w:bottom w:w="72" w:type="dxa"/>
              <w:right w:w="144" w:type="dxa"/>
            </w:tcMar>
            <w:vAlign w:val="center"/>
          </w:tcPr>
          <w:p w14:paraId="0F061AA6" w14:textId="6773753C" w:rsidR="265E2064" w:rsidRDefault="265E2064" w:rsidP="008430E8">
            <w:pPr>
              <w:spacing w:before="0" w:after="0"/>
              <w:jc w:val="both"/>
            </w:pPr>
            <w:r w:rsidRPr="265E2064">
              <w:rPr>
                <w:rFonts w:ascii="Calibri" w:eastAsia="Calibri" w:hAnsi="Calibri" w:cs="Calibri"/>
                <w:color w:val="000000" w:themeColor="text1"/>
                <w:sz w:val="21"/>
              </w:rPr>
              <w:t>Packaging for photonic process integrationleader</w:t>
            </w:r>
          </w:p>
        </w:tc>
      </w:tr>
    </w:tbl>
    <w:p w14:paraId="50302B5C" w14:textId="4C9A07B1" w:rsidR="265E2064" w:rsidRDefault="265E2064" w:rsidP="008430E8">
      <w:pPr>
        <w:jc w:val="both"/>
        <w:rPr>
          <w:rFonts w:ascii="Aptos" w:hAnsi="Aptos"/>
          <w:color w:val="000000" w:themeColor="text1"/>
          <w:szCs w:val="22"/>
        </w:rPr>
      </w:pPr>
    </w:p>
    <w:p w14:paraId="409F5254" w14:textId="414F4CA0" w:rsidR="00F906E9" w:rsidRDefault="00F906E9" w:rsidP="008430E8">
      <w:pPr>
        <w:pStyle w:val="Heading5"/>
        <w:jc w:val="both"/>
      </w:pPr>
      <w:r>
        <w:t>T6.9 Photo-detector integration and control loop (POLIMI, FBK) M6-M60</w:t>
      </w:r>
    </w:p>
    <w:p w14:paraId="0FD31439" w14:textId="249CE01B" w:rsidR="00F906E9" w:rsidRPr="00F906E9" w:rsidRDefault="52B7EEE8" w:rsidP="008430E8">
      <w:pPr>
        <w:jc w:val="both"/>
      </w:pPr>
      <w:r>
        <w:t>Global objective: Develop photodetectors (PDs), non-invasive optical power monitoring techniques and control loops into programmable PICs for real-time monitoring, control, and reconfiguration.</w:t>
      </w:r>
    </w:p>
    <w:p w14:paraId="312D7244" w14:textId="565EF2A4" w:rsidR="00F906E9" w:rsidRPr="00F906E9" w:rsidRDefault="52B7EEE8" w:rsidP="008430E8">
      <w:pPr>
        <w:jc w:val="both"/>
      </w:pPr>
      <w:r>
        <w:t>Main Activities</w:t>
      </w:r>
    </w:p>
    <w:p w14:paraId="145DFF98" w14:textId="3A52BE3B" w:rsidR="00F906E9" w:rsidRPr="00F906E9" w:rsidRDefault="52B7EEE8" w:rsidP="008430E8">
      <w:pPr>
        <w:pStyle w:val="ListParagraph"/>
        <w:numPr>
          <w:ilvl w:val="0"/>
          <w:numId w:val="17"/>
        </w:numPr>
        <w:jc w:val="both"/>
        <w:rPr>
          <w:szCs w:val="22"/>
        </w:rPr>
      </w:pPr>
      <w:r>
        <w:t>Si PIN PDs integrated into SiN PICs via evanescent coupling and backside thinning (FBK, CSIC).</w:t>
      </w:r>
    </w:p>
    <w:p w14:paraId="39BA00E6" w14:textId="6CDBFDD3" w:rsidR="00F906E9" w:rsidRPr="00F906E9" w:rsidRDefault="52B7EEE8" w:rsidP="008430E8">
      <w:pPr>
        <w:pStyle w:val="ListParagraph"/>
        <w:numPr>
          <w:ilvl w:val="0"/>
          <w:numId w:val="17"/>
        </w:numPr>
        <w:jc w:val="both"/>
        <w:rPr>
          <w:szCs w:val="22"/>
        </w:rPr>
      </w:pPr>
      <w:r>
        <w:t>Development of SPAD detectors for 600–900 nm on SiNx platforms (FBK).</w:t>
      </w:r>
    </w:p>
    <w:p w14:paraId="34716DD1" w14:textId="3BC12B7F" w:rsidR="00F906E9" w:rsidRPr="00F906E9" w:rsidRDefault="52B7EEE8" w:rsidP="008430E8">
      <w:pPr>
        <w:pStyle w:val="ListParagraph"/>
        <w:numPr>
          <w:ilvl w:val="0"/>
          <w:numId w:val="17"/>
        </w:numPr>
        <w:jc w:val="both"/>
        <w:rPr>
          <w:szCs w:val="22"/>
        </w:rPr>
      </w:pPr>
      <w:r>
        <w:t>Integrated (non-invasive) monitor PDs based on photo-resistive/photo thermal effects (POLIMI)</w:t>
      </w:r>
    </w:p>
    <w:p w14:paraId="23BDF33C" w14:textId="3D3973EB" w:rsidR="00F906E9" w:rsidRPr="00F906E9" w:rsidRDefault="52B7EEE8" w:rsidP="008430E8">
      <w:pPr>
        <w:pStyle w:val="ListParagraph"/>
        <w:numPr>
          <w:ilvl w:val="0"/>
          <w:numId w:val="17"/>
        </w:numPr>
        <w:jc w:val="both"/>
        <w:rPr>
          <w:szCs w:val="22"/>
        </w:rPr>
      </w:pPr>
      <w:r>
        <w:t>Integration of Si-Ge detectors on SiC platform (POLIMI)</w:t>
      </w:r>
    </w:p>
    <w:p w14:paraId="64028D5F" w14:textId="17840F0C" w:rsidR="00F906E9" w:rsidRPr="00F906E9" w:rsidRDefault="52B7EEE8" w:rsidP="008430E8">
      <w:pPr>
        <w:pStyle w:val="ListParagraph"/>
        <w:numPr>
          <w:ilvl w:val="0"/>
          <w:numId w:val="17"/>
        </w:numPr>
        <w:jc w:val="both"/>
        <w:rPr>
          <w:szCs w:val="22"/>
        </w:rPr>
      </w:pPr>
      <w:r>
        <w:t>Develop a control layer (electronics/software/algorithms) for automated calibration, configuration, and thermal stabilization (POLIMI) enabling tool for functional testing (Task T8.4)</w:t>
      </w:r>
    </w:p>
    <w:p w14:paraId="3ACC27DE" w14:textId="69F4DB9D" w:rsidR="00F906E9" w:rsidRPr="00F906E9" w:rsidRDefault="52B7EEE8" w:rsidP="008430E8">
      <w:pPr>
        <w:pStyle w:val="ListParagraph"/>
        <w:numPr>
          <w:ilvl w:val="0"/>
          <w:numId w:val="17"/>
        </w:numPr>
        <w:jc w:val="both"/>
        <w:rPr>
          <w:szCs w:val="22"/>
        </w:rPr>
      </w:pPr>
      <w:r>
        <w:t>Contribution to optical/electrical I/O definition, integration with electronics, thermal management.</w:t>
      </w:r>
    </w:p>
    <w:p w14:paraId="41376096" w14:textId="24A52AD6" w:rsidR="00F906E9" w:rsidRPr="00F906E9" w:rsidRDefault="52B7EEE8" w:rsidP="008430E8">
      <w:pPr>
        <w:jc w:val="both"/>
      </w:pPr>
      <w:r>
        <w:t>Activities for 2025Q4</w:t>
      </w:r>
    </w:p>
    <w:p w14:paraId="011535E2" w14:textId="7DBE03CA" w:rsidR="00F906E9" w:rsidRPr="00F906E9" w:rsidRDefault="52B7EEE8" w:rsidP="008430E8">
      <w:pPr>
        <w:pStyle w:val="ListParagraph"/>
        <w:numPr>
          <w:ilvl w:val="0"/>
          <w:numId w:val="16"/>
        </w:numPr>
        <w:jc w:val="both"/>
        <w:rPr>
          <w:szCs w:val="22"/>
        </w:rPr>
      </w:pPr>
      <w:r>
        <w:t>Present FBKs SPAD PIN diode to WP partners</w:t>
      </w:r>
    </w:p>
    <w:p w14:paraId="7EB85194" w14:textId="1F8B1CAE" w:rsidR="00F906E9" w:rsidRPr="00F906E9" w:rsidRDefault="52B7EEE8" w:rsidP="008430E8">
      <w:pPr>
        <w:pStyle w:val="ListParagraph"/>
        <w:numPr>
          <w:ilvl w:val="0"/>
          <w:numId w:val="16"/>
        </w:numPr>
        <w:jc w:val="both"/>
        <w:rPr>
          <w:szCs w:val="22"/>
        </w:rPr>
      </w:pPr>
      <w:r>
        <w:t>Discuss with partners WP5 VIS waveguides feasible architectures and integration schemes.</w:t>
      </w:r>
    </w:p>
    <w:p w14:paraId="55DB7ED9" w14:textId="5FF85E24" w:rsidR="00F906E9" w:rsidRPr="00F906E9" w:rsidRDefault="52B7EEE8" w:rsidP="008430E8">
      <w:pPr>
        <w:pStyle w:val="ListParagraph"/>
        <w:numPr>
          <w:ilvl w:val="0"/>
          <w:numId w:val="16"/>
        </w:numPr>
        <w:jc w:val="both"/>
        <w:rPr>
          <w:szCs w:val="22"/>
        </w:rPr>
      </w:pPr>
      <w:r>
        <w:t>Present integrated (non-invasive) monitor PDs for feedback and control. (POLIMI)</w:t>
      </w:r>
    </w:p>
    <w:p w14:paraId="1A6A3BD1" w14:textId="3430F52F" w:rsidR="00F906E9" w:rsidRDefault="00F906E9" w:rsidP="008430E8">
      <w:pPr>
        <w:pStyle w:val="Heading5"/>
        <w:jc w:val="both"/>
      </w:pPr>
      <w:r>
        <w:t>T6.10 Plasma dicing of hybrid PICs on Si (UPV - CSIC, IMEC, UGENT, VTT, ICFO) M24-M60</w:t>
      </w:r>
    </w:p>
    <w:p w14:paraId="35B87C11" w14:textId="77777777" w:rsidR="522608E7" w:rsidRDefault="3834ED51" w:rsidP="008430E8">
      <w:pPr>
        <w:jc w:val="both"/>
        <w:rPr>
          <w:i/>
          <w:iCs/>
        </w:rPr>
      </w:pPr>
      <w:r w:rsidRPr="264CC48C">
        <w:rPr>
          <w:i/>
          <w:iCs/>
        </w:rPr>
        <w:t>Not applicable to this period</w:t>
      </w:r>
    </w:p>
    <w:p w14:paraId="7374A196" w14:textId="31A2F1B1" w:rsidR="265E2064" w:rsidRDefault="4C96C252" w:rsidP="008430E8">
      <w:pPr>
        <w:pStyle w:val="Heading4"/>
        <w:jc w:val="both"/>
      </w:pPr>
      <w:commentRangeStart w:id="32"/>
      <w:r>
        <w:t>Significant results &amp; Conclusions for WP6</w:t>
      </w:r>
      <w:commentRangeEnd w:id="32"/>
      <w:r w:rsidR="00400E50">
        <w:rPr>
          <w:rStyle w:val="CommentReference"/>
          <w:rFonts w:asciiTheme="minorHAnsi" w:eastAsiaTheme="minorEastAsia" w:hAnsiTheme="minorHAnsi" w:cstheme="minorBidi"/>
          <w:i w:val="0"/>
          <w:iCs w:val="0"/>
        </w:rPr>
        <w:commentReference w:id="32"/>
      </w:r>
    </w:p>
    <w:p w14:paraId="2EDD618E" w14:textId="4D806EC2" w:rsidR="00F906E9" w:rsidRPr="00F906E9" w:rsidRDefault="4C96C252" w:rsidP="005142D6">
      <w:pPr>
        <w:jc w:val="both"/>
      </w:pPr>
      <w:r w:rsidRPr="264CC48C">
        <w:rPr>
          <w:rFonts w:ascii="Aptos" w:eastAsia="Aptos" w:hAnsi="Aptos" w:cs="Aptos"/>
          <w:szCs w:val="22"/>
        </w:rPr>
        <w:t>No significant results, tasks just started</w:t>
      </w:r>
    </w:p>
    <w:p w14:paraId="115234CC" w14:textId="545A6712" w:rsidR="00DE1F1D" w:rsidRDefault="00400B0C" w:rsidP="00E145E7">
      <w:pPr>
        <w:pStyle w:val="Heading3"/>
        <w:numPr>
          <w:ilvl w:val="2"/>
          <w:numId w:val="32"/>
        </w:numPr>
      </w:pPr>
      <w:bookmarkStart w:id="33" w:name="_Toc219296025"/>
      <w:r>
        <w:t>Work package WP</w:t>
      </w:r>
      <w:r w:rsidR="0096514E">
        <w:t>7</w:t>
      </w:r>
      <w:r>
        <w:t xml:space="preserve"> – </w:t>
      </w:r>
      <w:r w:rsidR="0096514E">
        <w:t>Packaging</w:t>
      </w:r>
      <w:bookmarkEnd w:id="33"/>
    </w:p>
    <w:p w14:paraId="2FB74980" w14:textId="77777777" w:rsidR="0096514E" w:rsidRPr="00CC1F2C" w:rsidRDefault="0096514E" w:rsidP="0096514E">
      <w:pPr>
        <w:pStyle w:val="Heading4"/>
      </w:pPr>
      <w:r w:rsidRPr="00CC1F2C">
        <w:t>Objectives for the period</w:t>
      </w:r>
    </w:p>
    <w:p w14:paraId="04BEF2B7" w14:textId="0BA086CC" w:rsidR="009520EB" w:rsidRDefault="009520EB" w:rsidP="008B6989">
      <w:pPr>
        <w:jc w:val="both"/>
      </w:pPr>
      <w:r>
        <w:t xml:space="preserve">WP7 aims to establish the full packaging capability of the PIXEurope </w:t>
      </w:r>
      <w:r w:rsidR="008B6989">
        <w:t>PL</w:t>
      </w:r>
      <w:r>
        <w:t>, covering both package-level and wafer-level integration. The key objectives are:</w:t>
      </w:r>
    </w:p>
    <w:p w14:paraId="2C720FCD" w14:textId="77777777" w:rsidR="009520EB" w:rsidRDefault="009520EB" w:rsidP="6EFDF885">
      <w:pPr>
        <w:pStyle w:val="ListParagraph"/>
        <w:numPr>
          <w:ilvl w:val="0"/>
          <w:numId w:val="62"/>
        </w:numPr>
        <w:ind w:left="851" w:hanging="425"/>
        <w:jc w:val="both"/>
      </w:pPr>
      <w:r>
        <w:t>Develop a multiphysics simulation and design framework that links optical, electrical, thermal and mechanical domains, supporting the design of advanced packaging solutions.</w:t>
      </w:r>
    </w:p>
    <w:p w14:paraId="2ED50397" w14:textId="77777777" w:rsidR="009520EB" w:rsidRDefault="009520EB" w:rsidP="6EFDF885">
      <w:pPr>
        <w:pStyle w:val="ListParagraph"/>
        <w:numPr>
          <w:ilvl w:val="0"/>
          <w:numId w:val="62"/>
        </w:numPr>
        <w:ind w:left="851" w:hanging="425"/>
        <w:jc w:val="both"/>
      </w:pPr>
      <w:r>
        <w:lastRenderedPageBreak/>
        <w:t>Prepare and evaluate materials, processes and equipment required for both package-level and wafer-level packaging workflows.</w:t>
      </w:r>
    </w:p>
    <w:p w14:paraId="3CF782B6" w14:textId="77777777" w:rsidR="009520EB" w:rsidRDefault="009520EB" w:rsidP="6EFDF885">
      <w:pPr>
        <w:pStyle w:val="ListParagraph"/>
        <w:numPr>
          <w:ilvl w:val="0"/>
          <w:numId w:val="62"/>
        </w:numPr>
        <w:ind w:left="851" w:hanging="425"/>
        <w:jc w:val="both"/>
      </w:pPr>
      <w:r>
        <w:t>Develop and optimise package-level processes, including bonding approaches, micro-optics integration and prototype package structures.</w:t>
      </w:r>
    </w:p>
    <w:p w14:paraId="7E5E4533" w14:textId="77777777" w:rsidR="009520EB" w:rsidRDefault="009520EB" w:rsidP="6EFDF885">
      <w:pPr>
        <w:pStyle w:val="ListParagraph"/>
        <w:numPr>
          <w:ilvl w:val="0"/>
          <w:numId w:val="62"/>
        </w:numPr>
        <w:ind w:left="851" w:hanging="425"/>
        <w:jc w:val="both"/>
      </w:pPr>
      <w:r>
        <w:t>Develop and demonstrate wafer-level packaging processes based on electro-optical interposers, transfer printing and high-precision flip-chip assembly.</w:t>
      </w:r>
    </w:p>
    <w:p w14:paraId="0191A181" w14:textId="77777777" w:rsidR="009520EB" w:rsidRDefault="009520EB" w:rsidP="6EFDF885">
      <w:pPr>
        <w:pStyle w:val="ListParagraph"/>
        <w:numPr>
          <w:ilvl w:val="0"/>
          <w:numId w:val="62"/>
        </w:numPr>
        <w:ind w:left="851" w:hanging="425"/>
        <w:jc w:val="both"/>
      </w:pPr>
      <w:r>
        <w:t>Design and fabricate the interposers and PIC/EIC reference components needed to validate packaging processes and assess performance.</w:t>
      </w:r>
    </w:p>
    <w:p w14:paraId="4AED7B99" w14:textId="77777777" w:rsidR="009520EB" w:rsidRDefault="009520EB" w:rsidP="6EFDF885">
      <w:pPr>
        <w:pStyle w:val="ListParagraph"/>
        <w:numPr>
          <w:ilvl w:val="0"/>
          <w:numId w:val="62"/>
        </w:numPr>
        <w:ind w:left="851" w:hanging="425"/>
        <w:jc w:val="both"/>
      </w:pPr>
      <w:r>
        <w:t>Build fully packaged modules and prototypes that demonstrate the capability and reliability of the developed packaging flows.</w:t>
      </w:r>
    </w:p>
    <w:p w14:paraId="13AB7D18" w14:textId="77777777" w:rsidR="009520EB" w:rsidRDefault="009520EB" w:rsidP="6EFDF885">
      <w:pPr>
        <w:pStyle w:val="ListParagraph"/>
        <w:numPr>
          <w:ilvl w:val="0"/>
          <w:numId w:val="62"/>
        </w:numPr>
        <w:ind w:left="851" w:hanging="425"/>
        <w:jc w:val="both"/>
      </w:pPr>
      <w:r>
        <w:t>Collect and structure packaging design rules emerging from modelling and process development.</w:t>
      </w:r>
    </w:p>
    <w:p w14:paraId="34EABEDC" w14:textId="021335C6" w:rsidR="009520EB" w:rsidRDefault="009520EB" w:rsidP="6EFDF885">
      <w:pPr>
        <w:pStyle w:val="ListParagraph"/>
        <w:numPr>
          <w:ilvl w:val="0"/>
          <w:numId w:val="62"/>
        </w:numPr>
        <w:ind w:left="851" w:hanging="425"/>
        <w:jc w:val="both"/>
      </w:pPr>
      <w:r>
        <w:t>Generate ADKs for both package-level and wafer-level processes, enabling standardised design entry and open access through the pilot line.</w:t>
      </w:r>
    </w:p>
    <w:p w14:paraId="2CA8E028" w14:textId="77777777" w:rsidR="009520EB" w:rsidRDefault="009520EB" w:rsidP="008B6989">
      <w:pPr>
        <w:jc w:val="both"/>
      </w:pPr>
      <w:r>
        <w:t>During the first six months, WP7 focuses on establishing the foundations needed for later technical development. The objectives for this period are to:</w:t>
      </w:r>
    </w:p>
    <w:p w14:paraId="65AC1706" w14:textId="77777777" w:rsidR="009520EB" w:rsidRDefault="009520EB" w:rsidP="6EFDF885">
      <w:pPr>
        <w:pStyle w:val="ListParagraph"/>
        <w:numPr>
          <w:ilvl w:val="0"/>
          <w:numId w:val="63"/>
        </w:numPr>
        <w:ind w:left="993" w:hanging="426"/>
        <w:jc w:val="both"/>
      </w:pPr>
      <w:r>
        <w:t>Define the initial scope, coordination approach and expected modelling domains for simulation activities.</w:t>
      </w:r>
    </w:p>
    <w:p w14:paraId="15FC3FBD" w14:textId="77777777" w:rsidR="009520EB" w:rsidRDefault="009520EB" w:rsidP="6EFDF885">
      <w:pPr>
        <w:pStyle w:val="ListParagraph"/>
        <w:numPr>
          <w:ilvl w:val="0"/>
          <w:numId w:val="63"/>
        </w:numPr>
        <w:ind w:left="993" w:hanging="426"/>
        <w:jc w:val="both"/>
      </w:pPr>
      <w:r>
        <w:t>Begin planning the package-level process development path, including early concepts, equipment needs and engagement with vendors.</w:t>
      </w:r>
    </w:p>
    <w:p w14:paraId="0925E11F" w14:textId="77777777" w:rsidR="009520EB" w:rsidRDefault="009520EB" w:rsidP="6EFDF885">
      <w:pPr>
        <w:pStyle w:val="ListParagraph"/>
        <w:numPr>
          <w:ilvl w:val="0"/>
          <w:numId w:val="63"/>
        </w:numPr>
        <w:ind w:left="993" w:hanging="426"/>
        <w:jc w:val="both"/>
      </w:pPr>
      <w:r>
        <w:t>Advance the preparation of facilities and infrastructure for packaging and materials activities, including cleanroom planning and equipment down-selection.</w:t>
      </w:r>
    </w:p>
    <w:p w14:paraId="0D3A233A" w14:textId="77777777" w:rsidR="009520EB" w:rsidRDefault="009520EB" w:rsidP="6EFDF885">
      <w:pPr>
        <w:pStyle w:val="ListParagraph"/>
        <w:numPr>
          <w:ilvl w:val="0"/>
          <w:numId w:val="63"/>
        </w:numPr>
        <w:ind w:left="993" w:hanging="426"/>
        <w:jc w:val="both"/>
      </w:pPr>
      <w:r>
        <w:t>Align with partners on packaging approaches and interfaces between tasks to ensure a shared understanding of future workflows.</w:t>
      </w:r>
    </w:p>
    <w:p w14:paraId="258B7AC2" w14:textId="3F22CD48" w:rsidR="0096514E" w:rsidRPr="00CC1F2C" w:rsidRDefault="009520EB" w:rsidP="6EFDF885">
      <w:pPr>
        <w:pStyle w:val="ListParagraph"/>
        <w:numPr>
          <w:ilvl w:val="0"/>
          <w:numId w:val="63"/>
        </w:numPr>
        <w:ind w:left="993" w:hanging="426"/>
        <w:jc w:val="both"/>
      </w:pPr>
      <w:r>
        <w:t>Establish the preparatory work that will support the start of wafer-level and interposer development activities in the next project period.</w:t>
      </w:r>
    </w:p>
    <w:p w14:paraId="72F13459" w14:textId="77777777" w:rsidR="0096514E" w:rsidRPr="00CC1F2C" w:rsidRDefault="0096514E" w:rsidP="6EFDF885">
      <w:pPr>
        <w:pStyle w:val="Heading4"/>
        <w:jc w:val="both"/>
      </w:pPr>
      <w:r w:rsidRPr="00CC1F2C">
        <w:t>Progress towards objectives</w:t>
      </w:r>
    </w:p>
    <w:p w14:paraId="729B0624" w14:textId="2E839A2F" w:rsidR="00DE1F1D" w:rsidRDefault="00887995" w:rsidP="6EFDF885">
      <w:pPr>
        <w:pStyle w:val="Heading5"/>
        <w:jc w:val="both"/>
      </w:pPr>
      <w:r>
        <w:t>Task 7.1 Package Simulation &amp; Design (IMDEA - TNI, ICFO, TU/e) M1-M54</w:t>
      </w:r>
    </w:p>
    <w:p w14:paraId="7E8E93A9" w14:textId="043DD083" w:rsidR="006204B2" w:rsidRDefault="006204B2" w:rsidP="6EFDF885">
      <w:pPr>
        <w:jc w:val="both"/>
      </w:pPr>
      <w:r>
        <w:t>Activity in Task 7.1 during the first six months has focused on identifying the available software design tools in the market, request of evaluation licenses, and purchase under other funding schemes of the initial licenses to test them. For PIC design, Ansys Lumerical software license has been evaluated, which add to already available Synopsys Optocompiler and Photon Design PICWave. For RF design, Ansys HFSS and Keysight ADS software licenses, which add to already available Synopsys Optocompiler and Photon Design PIC</w:t>
      </w:r>
      <w:r w:rsidR="0D6720F6">
        <w:t xml:space="preserve"> </w:t>
      </w:r>
      <w:r>
        <w:t>Wave.</w:t>
      </w:r>
    </w:p>
    <w:p w14:paraId="3EC3B8CD" w14:textId="0C98CE5A" w:rsidR="006204B2" w:rsidRPr="00C34A92" w:rsidRDefault="006204B2" w:rsidP="6EFDF885">
      <w:pPr>
        <w:jc w:val="both"/>
        <w:rPr>
          <w:lang w:val="es-ES"/>
        </w:rPr>
      </w:pPr>
      <w:r>
        <w:t xml:space="preserve">In addition, </w:t>
      </w:r>
      <w:r w:rsidRPr="00265A8C">
        <w:rPr>
          <w:b/>
          <w:bCs/>
        </w:rPr>
        <w:t>IMDEA</w:t>
      </w:r>
      <w:r>
        <w:t xml:space="preserve"> started the design of RF calibration structures, which allow testing the RF performance of the substrates. To take into account the material characteristics, we have used standard materials (Quartz) as well as companies that have metal additive manufacturing equipment</w:t>
      </w:r>
      <w:r w:rsidR="6F918AD4">
        <w:t xml:space="preserve"> </w:t>
      </w:r>
      <w:r w:rsidR="785EB675">
        <w:t>and</w:t>
      </w:r>
      <w:r w:rsidR="6F918AD4">
        <w:t xml:space="preserve"> </w:t>
      </w:r>
      <w:r>
        <w:t xml:space="preserve">additive manufacturing of substrates. In </w:t>
      </w:r>
      <w:r w:rsidR="00A42646">
        <w:t xml:space="preserve">Figure </w:t>
      </w:r>
      <w:r w:rsidR="00400E50">
        <w:t xml:space="preserve">12 </w:t>
      </w:r>
      <w:r>
        <w:t>we present the c</w:t>
      </w:r>
      <w:r w:rsidRPr="001D72CC">
        <w:t>alibration kit</w:t>
      </w:r>
      <w:r>
        <w:t xml:space="preserve"> (calkit) for Quartz, prepared to be printed using XTPL metal printing equipment. This c</w:t>
      </w:r>
      <w:r w:rsidRPr="001D72CC">
        <w:t xml:space="preserve">alkit is intended to be used for measuring the propagation properties (attenuation and characteristic impedance) of the 50 </w:t>
      </w:r>
      <w:r w:rsidR="7EC3B6A2">
        <w:t>Ω</w:t>
      </w:r>
      <w:r w:rsidRPr="001D72CC">
        <w:t xml:space="preserve"> CPW transmission line. </w:t>
      </w:r>
      <w:r w:rsidRPr="006204B2">
        <w:t xml:space="preserve">This test will be helpful to provide useful transmission line as well as allow us to measure the roughness of the printing to avoid probe damages. </w:t>
      </w:r>
      <w:r>
        <w:rPr>
          <w:lang w:val="es-ES"/>
        </w:rPr>
        <w:t>The planned approach is</w:t>
      </w:r>
      <w:r w:rsidRPr="00C34A92">
        <w:rPr>
          <w:lang w:val="es-ES"/>
        </w:rPr>
        <w:t>:</w:t>
      </w:r>
    </w:p>
    <w:p w14:paraId="7595546E" w14:textId="01625AFE" w:rsidR="006204B2" w:rsidRPr="006204B2" w:rsidRDefault="00A42646" w:rsidP="6EFDF885">
      <w:pPr>
        <w:pStyle w:val="ListParagraph"/>
        <w:numPr>
          <w:ilvl w:val="1"/>
          <w:numId w:val="40"/>
        </w:numPr>
        <w:ind w:left="1134" w:hanging="425"/>
        <w:jc w:val="both"/>
      </w:pPr>
      <w:r>
        <w:t>M</w:t>
      </w:r>
      <w:r w:rsidR="006204B2">
        <w:t>anufacture</w:t>
      </w:r>
      <w:r w:rsidR="006204B2" w:rsidRPr="006204B2">
        <w:t xml:space="preserve"> a device whose geometrical features are as close as possible to those of the simulation models. </w:t>
      </w:r>
    </w:p>
    <w:p w14:paraId="7CD4F67E" w14:textId="1EE32890" w:rsidR="006204B2" w:rsidRPr="006204B2" w:rsidRDefault="00A42646" w:rsidP="6EFDF885">
      <w:pPr>
        <w:pStyle w:val="ListParagraph"/>
        <w:numPr>
          <w:ilvl w:val="1"/>
          <w:numId w:val="40"/>
        </w:numPr>
        <w:ind w:left="1134" w:hanging="425"/>
        <w:jc w:val="both"/>
      </w:pPr>
      <w:r>
        <w:lastRenderedPageBreak/>
        <w:t>M</w:t>
      </w:r>
      <w:r w:rsidR="006204B2">
        <w:t>easure</w:t>
      </w:r>
      <w:r w:rsidR="006204B2" w:rsidRPr="006204B2">
        <w:t xml:space="preserve"> the geometrical features of the fabricated samples and re-run our simulations with a model adapted to the features of the fabricated device.</w:t>
      </w:r>
    </w:p>
    <w:p w14:paraId="11014DC4" w14:textId="45252D56" w:rsidR="006204B2" w:rsidRPr="006204B2" w:rsidRDefault="00A42646" w:rsidP="6EFDF885">
      <w:pPr>
        <w:pStyle w:val="ListParagraph"/>
        <w:numPr>
          <w:ilvl w:val="1"/>
          <w:numId w:val="40"/>
        </w:numPr>
        <w:ind w:left="1134" w:hanging="425"/>
        <w:jc w:val="both"/>
      </w:pPr>
      <w:r>
        <w:t>C</w:t>
      </w:r>
      <w:r w:rsidR="006204B2">
        <w:t>ompare</w:t>
      </w:r>
      <w:r w:rsidR="006204B2" w:rsidRPr="006204B2">
        <w:t xml:space="preserve"> the new simulation results with our measurements from the fabricated samples. We expect some differences between the propagation properties of the manufactured and simulated devices.</w:t>
      </w:r>
    </w:p>
    <w:p w14:paraId="7A1113C5" w14:textId="77777777" w:rsidR="006204B2" w:rsidRDefault="006204B2" w:rsidP="6EFDF885">
      <w:pPr>
        <w:jc w:val="both"/>
      </w:pPr>
    </w:p>
    <w:p w14:paraId="61AD0354" w14:textId="77777777" w:rsidR="00400E50" w:rsidRDefault="006204B2" w:rsidP="00400E50">
      <w:pPr>
        <w:keepNext/>
        <w:jc w:val="center"/>
      </w:pPr>
      <w:r>
        <w:rPr>
          <w:noProof/>
        </w:rPr>
        <w:drawing>
          <wp:inline distT="0" distB="0" distL="0" distR="0" wp14:anchorId="3643FBB7" wp14:editId="691C6941">
            <wp:extent cx="4632547" cy="1327638"/>
            <wp:effectExtent l="0" t="0" r="0" b="6350"/>
            <wp:docPr id="447434505" name="Imagen 8"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34505" name="Imagen 8" descr="Gráfico&#10;&#10;El contenido generado por IA puede ser incorrecto."/>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4659016" cy="1335224"/>
                    </a:xfrm>
                    <a:prstGeom prst="rect">
                      <a:avLst/>
                    </a:prstGeom>
                    <a:noFill/>
                    <a:ln>
                      <a:noFill/>
                    </a:ln>
                  </pic:spPr>
                </pic:pic>
              </a:graphicData>
            </a:graphic>
          </wp:inline>
        </w:drawing>
      </w:r>
    </w:p>
    <w:p w14:paraId="24611736" w14:textId="2041DBC9" w:rsidR="00887995" w:rsidRPr="00EF01AE" w:rsidRDefault="00400E50" w:rsidP="00400E50">
      <w:pPr>
        <w:pStyle w:val="Caption"/>
        <w:jc w:val="center"/>
      </w:pPr>
      <w:r>
        <w:t xml:space="preserve">Figure </w:t>
      </w:r>
      <w:r>
        <w:fldChar w:fldCharType="begin"/>
      </w:r>
      <w:r>
        <w:instrText>SEQ Figure \* ARABIC</w:instrText>
      </w:r>
      <w:r>
        <w:fldChar w:fldCharType="separate"/>
      </w:r>
      <w:r w:rsidR="002E1315">
        <w:rPr>
          <w:noProof/>
        </w:rPr>
        <w:t>12</w:t>
      </w:r>
      <w:r>
        <w:fldChar w:fldCharType="end"/>
      </w:r>
      <w:r>
        <w:t xml:space="preserve">: </w:t>
      </w:r>
      <w:r w:rsidRPr="00C65419">
        <w:t>Design of 50 Ω RF calibration kit including through and short transmission line standards.</w:t>
      </w:r>
    </w:p>
    <w:p w14:paraId="727FAFA6" w14:textId="537369F0" w:rsidR="00887995" w:rsidRDefault="00887995" w:rsidP="6EFDF885">
      <w:pPr>
        <w:pStyle w:val="Heading5"/>
        <w:jc w:val="both"/>
      </w:pPr>
      <w:r>
        <w:t>Task 7.2 Package-Level Processes (TNI - ICFO, UVIGO, IMDEA) M1-M54</w:t>
      </w:r>
    </w:p>
    <w:p w14:paraId="2E74DEF4" w14:textId="77777777" w:rsidR="00EA6202" w:rsidRDefault="00EA6202" w:rsidP="6EFDF885">
      <w:pPr>
        <w:jc w:val="both"/>
      </w:pPr>
      <w:r>
        <w:t>Activity in Task 7.2 during the first six months has focused on planning and early coordination to prepare for the package-level process development that will take place later in the project. A key part of this period has been the definition of the equipment requirements at Tyndall. Work has involved reviewing potential packaging platforms, engaging with vendors and assessing capability across a range of tools to ensure compatibility with both package-level and wafer-level workflows. This has included consideration of bonding approaches, micro-optical assembly and the broader process flow that will be supported by the equipment procured under PIXEurope.</w:t>
      </w:r>
    </w:p>
    <w:p w14:paraId="549A1234" w14:textId="77777777" w:rsidR="00EA6202" w:rsidRDefault="00EA6202" w:rsidP="6EFDF885">
      <w:pPr>
        <w:jc w:val="both"/>
      </w:pPr>
      <w:r>
        <w:t xml:space="preserve">To support this planning, site visits and evaluations were carried out with equipment suppliers. This included a visit to SET in France to review flip-chip bonding platforms and better understand alignment capabilities relevant to future wafer-level and package-level activities. </w:t>
      </w:r>
    </w:p>
    <w:p w14:paraId="0356452C" w14:textId="77777777" w:rsidR="00400E50" w:rsidRDefault="00EA6202" w:rsidP="00400E50">
      <w:pPr>
        <w:keepNext/>
        <w:jc w:val="center"/>
      </w:pPr>
      <w:r>
        <w:rPr>
          <w:noProof/>
        </w:rPr>
        <w:drawing>
          <wp:inline distT="0" distB="0" distL="0" distR="0" wp14:anchorId="611ED982" wp14:editId="778B2F88">
            <wp:extent cx="5408948" cy="2465453"/>
            <wp:effectExtent l="0" t="0" r="1270" b="0"/>
            <wp:docPr id="226611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2023" cy="2471413"/>
                    </a:xfrm>
                    <a:prstGeom prst="rect">
                      <a:avLst/>
                    </a:prstGeom>
                    <a:noFill/>
                  </pic:spPr>
                </pic:pic>
              </a:graphicData>
            </a:graphic>
          </wp:inline>
        </w:drawing>
      </w:r>
    </w:p>
    <w:p w14:paraId="35B92D62" w14:textId="674FB104" w:rsidR="00EA6202" w:rsidRDefault="00400E50" w:rsidP="00400E50">
      <w:pPr>
        <w:pStyle w:val="Caption"/>
        <w:jc w:val="center"/>
      </w:pPr>
      <w:r>
        <w:t xml:space="preserve">Figure </w:t>
      </w:r>
      <w:r>
        <w:fldChar w:fldCharType="begin"/>
      </w:r>
      <w:r>
        <w:instrText>SEQ Figure \* ARABIC</w:instrText>
      </w:r>
      <w:r>
        <w:fldChar w:fldCharType="separate"/>
      </w:r>
      <w:r w:rsidR="002E1315">
        <w:rPr>
          <w:noProof/>
        </w:rPr>
        <w:t>13</w:t>
      </w:r>
      <w:r>
        <w:fldChar w:fldCharType="end"/>
      </w:r>
      <w:r>
        <w:t xml:space="preserve">: </w:t>
      </w:r>
      <w:r w:rsidRPr="00DC463E">
        <w:t>Visit to SET, France, to assess flip-chip bonding platforms and alignment capabilities.</w:t>
      </w:r>
    </w:p>
    <w:p w14:paraId="7F4BDAAA" w14:textId="77777777" w:rsidR="00EA6202" w:rsidRDefault="00EA6202" w:rsidP="6EFDF885">
      <w:pPr>
        <w:jc w:val="both"/>
      </w:pPr>
      <w:r>
        <w:t>In parallel, different hermetic sealing approaches have been explored, including seam-sealing tools suitable for sealing butterfly-style packages. These activities have helped shape the emerging equipment strategy and informed the early concepts for the processes that will be developed later in the project.</w:t>
      </w:r>
    </w:p>
    <w:p w14:paraId="10D39331" w14:textId="77777777" w:rsidR="002E1315" w:rsidRDefault="00EA6202" w:rsidP="002E1315">
      <w:pPr>
        <w:keepNext/>
        <w:jc w:val="center"/>
      </w:pPr>
      <w:r>
        <w:rPr>
          <w:noProof/>
        </w:rPr>
        <w:lastRenderedPageBreak/>
        <w:drawing>
          <wp:inline distT="0" distB="0" distL="0" distR="0" wp14:anchorId="31AB7668" wp14:editId="19EA5351">
            <wp:extent cx="3862138" cy="3615619"/>
            <wp:effectExtent l="0" t="0" r="5080"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
                    <a:stretch>
                      <a:fillRect/>
                    </a:stretch>
                  </pic:blipFill>
                  <pic:spPr>
                    <a:xfrm>
                      <a:off x="0" y="0"/>
                      <a:ext cx="3866364" cy="3619576"/>
                    </a:xfrm>
                    <a:prstGeom prst="rect">
                      <a:avLst/>
                    </a:prstGeom>
                  </pic:spPr>
                </pic:pic>
              </a:graphicData>
            </a:graphic>
          </wp:inline>
        </w:drawing>
      </w:r>
    </w:p>
    <w:p w14:paraId="1C10999B" w14:textId="64036B97" w:rsidR="00EA6202" w:rsidRPr="00A42646" w:rsidRDefault="002E1315" w:rsidP="002E1315">
      <w:pPr>
        <w:pStyle w:val="Caption"/>
        <w:jc w:val="center"/>
        <w:rPr>
          <w:color w:val="000000" w:themeColor="text1"/>
          <w:sz w:val="20"/>
          <w:szCs w:val="20"/>
        </w:rPr>
      </w:pPr>
      <w:r>
        <w:t xml:space="preserve">Figure </w:t>
      </w:r>
      <w:r>
        <w:fldChar w:fldCharType="begin"/>
      </w:r>
      <w:r>
        <w:instrText>SEQ Figure \* ARABIC</w:instrText>
      </w:r>
      <w:r>
        <w:fldChar w:fldCharType="separate"/>
      </w:r>
      <w:r>
        <w:rPr>
          <w:noProof/>
        </w:rPr>
        <w:t>14</w:t>
      </w:r>
      <w:r>
        <w:fldChar w:fldCharType="end"/>
      </w:r>
      <w:r>
        <w:t xml:space="preserve">: </w:t>
      </w:r>
      <w:r w:rsidRPr="00B11FC8">
        <w:t xml:space="preserve"> Investigation of hermetic sealing approaches, including seam-sealing tools for butterfly-style packages.</w:t>
      </w:r>
    </w:p>
    <w:p w14:paraId="623E5987" w14:textId="0BB47219" w:rsidR="00A066AD" w:rsidRDefault="00EA6202" w:rsidP="6EFDF885">
      <w:pPr>
        <w:jc w:val="both"/>
      </w:pPr>
      <w:r>
        <w:t xml:space="preserve">Early process flow concepts were also discussed and outlined during this period. These initial ideas will be refined once interposers and reference components from Task 7.4 become available. Coordination with partners formed an important part of the work, with meetings held with </w:t>
      </w:r>
      <w:r w:rsidRPr="00265A8C">
        <w:rPr>
          <w:b/>
          <w:bCs/>
        </w:rPr>
        <w:t>ICFO</w:t>
      </w:r>
      <w:r>
        <w:t xml:space="preserve"> and </w:t>
      </w:r>
      <w:r w:rsidRPr="00265A8C">
        <w:rPr>
          <w:b/>
          <w:bCs/>
        </w:rPr>
        <w:t>UVigo</w:t>
      </w:r>
      <w:r>
        <w:t xml:space="preserve"> to ensure alignment on packaging approaches, terminology and expected interfaces across the tasks in WP7. This has helped establish a shared understanding of the direction of the packaging activities as the work transitions from planning into development in the next reporting period.</w:t>
      </w:r>
    </w:p>
    <w:p w14:paraId="757F9EF9" w14:textId="3C029BD6" w:rsidR="00A066AD" w:rsidRDefault="00A066AD" w:rsidP="6EFDF885">
      <w:pPr>
        <w:pStyle w:val="Heading5"/>
        <w:jc w:val="both"/>
      </w:pPr>
      <w:r>
        <w:t>Task 7.3 Wafer-level Processes (TNI - ICFO, IMEC, IMDEA) M6-M60</w:t>
      </w:r>
    </w:p>
    <w:p w14:paraId="7AD56B75" w14:textId="776807BB" w:rsidR="002F2990" w:rsidRDefault="01BB9664" w:rsidP="6EFDF885">
      <w:pPr>
        <w:jc w:val="both"/>
        <w:rPr>
          <w:i/>
          <w:iCs/>
        </w:rPr>
      </w:pPr>
      <w:r w:rsidRPr="265E2064">
        <w:rPr>
          <w:i/>
          <w:iCs/>
        </w:rPr>
        <w:t>Not applicable to this period</w:t>
      </w:r>
    </w:p>
    <w:p w14:paraId="50EBBFEF" w14:textId="4EA43C78" w:rsidR="002F2990" w:rsidRPr="002F2990" w:rsidRDefault="002F2990" w:rsidP="6EFDF885">
      <w:pPr>
        <w:pStyle w:val="Heading5"/>
        <w:jc w:val="both"/>
      </w:pPr>
      <w:r>
        <w:t>Task 7.4 Electro-Optical Interposers &amp; Reference Chips (TNI - ICFO, VTT, TU/e, IMDEA) M6-M50</w:t>
      </w:r>
    </w:p>
    <w:p w14:paraId="34BD4E99" w14:textId="2038CCD7" w:rsidR="4DDC1950" w:rsidRDefault="4DDC1950" w:rsidP="6EFDF885">
      <w:pPr>
        <w:jc w:val="both"/>
        <w:rPr>
          <w:i/>
          <w:iCs/>
        </w:rPr>
      </w:pPr>
      <w:r w:rsidRPr="265E2064">
        <w:rPr>
          <w:i/>
          <w:iCs/>
        </w:rPr>
        <w:t>Not applicable to this period</w:t>
      </w:r>
    </w:p>
    <w:p w14:paraId="7FFFC825" w14:textId="40986BC2" w:rsidR="00887995" w:rsidRDefault="00887995" w:rsidP="6EFDF885">
      <w:pPr>
        <w:pStyle w:val="Heading5"/>
        <w:jc w:val="both"/>
      </w:pPr>
      <w:r>
        <w:t>Task 7.5 Packaging Materials (UVIGO - TNI, ICFO) M1-M48</w:t>
      </w:r>
    </w:p>
    <w:p w14:paraId="4C2650CA" w14:textId="29C28A5A" w:rsidR="002F0990" w:rsidRDefault="002F0990" w:rsidP="008B6989">
      <w:pPr>
        <w:jc w:val="both"/>
      </w:pPr>
      <w:r>
        <w:t xml:space="preserve">Activity during the first six months has focused on planning, facility preparation and early equipment down-selection, which aligns with the initial objectives for this period. The location for the </w:t>
      </w:r>
      <w:r w:rsidRPr="00265A8C">
        <w:rPr>
          <w:b/>
          <w:bCs/>
        </w:rPr>
        <w:t>UVigo</w:t>
      </w:r>
      <w:r>
        <w:t xml:space="preserve"> </w:t>
      </w:r>
      <w:r w:rsidR="37CD06F4">
        <w:t>facilities</w:t>
      </w:r>
      <w:r>
        <w:t xml:space="preserve"> has been confirmed </w:t>
      </w:r>
      <w:r w:rsidR="00644490">
        <w:t>at</w:t>
      </w:r>
      <w:r>
        <w:t xml:space="preserve"> Parque Tecnológico de Valladares, and the rental agreement with the building owner is in place. The </w:t>
      </w:r>
      <w:r w:rsidR="00644490">
        <w:t>facilities</w:t>
      </w:r>
      <w:r>
        <w:t xml:space="preserve"> will be arranged over two floors, with the cleanroom located on the ground floor and offices and supporting laboratory space on the upper floor. Work on the cleanroom layout and building renovation plans has started, although the final configuration has been paused temporarily to ensure it aligns with the equipment that will be procured. This is particularly important for the 3D-printing technologies being considered, as they introduce specific infrastructure requirements.</w:t>
      </w:r>
    </w:p>
    <w:p w14:paraId="043B85AF" w14:textId="43F11FCC" w:rsidR="002F2990" w:rsidRDefault="002F0990" w:rsidP="008B6989">
      <w:pPr>
        <w:jc w:val="both"/>
      </w:pPr>
      <w:r>
        <w:t xml:space="preserve">Progress on equipment </w:t>
      </w:r>
      <w:r w:rsidR="00644490">
        <w:t xml:space="preserve">specification </w:t>
      </w:r>
      <w:r>
        <w:t xml:space="preserve">has </w:t>
      </w:r>
      <w:r w:rsidR="00644490">
        <w:t>advanced</w:t>
      </w:r>
      <w:r>
        <w:t xml:space="preserve"> in parallel. UVigo expects to finalise the equipment list by early January 2026, allowing the cleanroom design to be completed shortly afterwards. A significant amount of effort has gone into evaluating 3D-printing technologies and suppliers, leading </w:t>
      </w:r>
      <w:r>
        <w:lastRenderedPageBreak/>
        <w:t>to a clear strategy for hybrid photonic packaging and rapid prototyping. Stealth-dicing capabilities have also been reviewed in detail, with several suppliers visited and tool demonstrations completed to ensure that the selected system meets technical needs. Work on flip-chip equipment has progressed as well, with multiple vendors assessed and one preferred supplier identified pending final quotation. Most major equipment categories have now been scoped and shortlisted, and the remaining work will focus on testing equipment and tools such as the coating system.</w:t>
      </w:r>
    </w:p>
    <w:p w14:paraId="3F55BE7F" w14:textId="7B662C3F" w:rsidR="002F2990" w:rsidRPr="002F2990" w:rsidRDefault="002F2990" w:rsidP="6EFDF885">
      <w:pPr>
        <w:pStyle w:val="Heading5"/>
        <w:jc w:val="both"/>
      </w:pPr>
      <w:r>
        <w:t>Task 7.6 Packaging Design Rules &amp; ADKs for Open Access (TU/e - TNI, ICFO, UVIGO, IMDEA) M18-M60</w:t>
      </w:r>
    </w:p>
    <w:p w14:paraId="08371EBC" w14:textId="7D6F5E85" w:rsidR="4B104F2F" w:rsidRDefault="4B104F2F" w:rsidP="6EFDF885">
      <w:pPr>
        <w:jc w:val="both"/>
        <w:rPr>
          <w:i/>
          <w:iCs/>
        </w:rPr>
      </w:pPr>
      <w:r w:rsidRPr="265E2064">
        <w:rPr>
          <w:i/>
          <w:iCs/>
        </w:rPr>
        <w:t>Not applicable to this period</w:t>
      </w:r>
    </w:p>
    <w:p w14:paraId="16AB7802" w14:textId="0382E95D" w:rsidR="00887995" w:rsidRPr="00CC1F2C" w:rsidRDefault="00887995" w:rsidP="6EFDF885">
      <w:pPr>
        <w:pStyle w:val="Heading4"/>
        <w:jc w:val="both"/>
      </w:pPr>
      <w:r w:rsidRPr="00CC1F2C">
        <w:t xml:space="preserve">Significant results &amp; Conclusions for </w:t>
      </w:r>
      <w:r w:rsidR="39CF984D">
        <w:t>WP</w:t>
      </w:r>
      <w:r w:rsidR="1308F8F0">
        <w:t>7</w:t>
      </w:r>
    </w:p>
    <w:p w14:paraId="7E3F844A" w14:textId="21CD718D" w:rsidR="00887995" w:rsidRPr="00CC1F2C" w:rsidRDefault="05F9DBD7" w:rsidP="008B6989">
      <w:pPr>
        <w:pStyle w:val="ListParagraph"/>
        <w:numPr>
          <w:ilvl w:val="0"/>
          <w:numId w:val="30"/>
        </w:numPr>
        <w:spacing w:after="0" w:line="259" w:lineRule="auto"/>
        <w:jc w:val="both"/>
      </w:pPr>
      <w:r>
        <w:t xml:space="preserve">The scope, objectives and coordination framework for WP7 packaging activities have been defined, establishing a clear foundation for package-level and wafer-level integration within the PIXEurope </w:t>
      </w:r>
      <w:r w:rsidR="00644490">
        <w:t>PL</w:t>
      </w:r>
      <w:r>
        <w:t>.</w:t>
      </w:r>
    </w:p>
    <w:p w14:paraId="200B8BCA" w14:textId="4D054722" w:rsidR="00887995" w:rsidRPr="00CC1F2C" w:rsidRDefault="05F9DBD7" w:rsidP="008B6989">
      <w:pPr>
        <w:pStyle w:val="ListParagraph"/>
        <w:numPr>
          <w:ilvl w:val="0"/>
          <w:numId w:val="30"/>
        </w:numPr>
        <w:spacing w:after="0" w:line="259" w:lineRule="auto"/>
        <w:jc w:val="both"/>
        <w:rPr>
          <w:szCs w:val="22"/>
        </w:rPr>
      </w:pPr>
      <w:r>
        <w:t>Initial progress in packaging simulation and design has been achieved through tool evaluation and early RF calibration structure design, supporting future multiphysics modelling and validation.</w:t>
      </w:r>
    </w:p>
    <w:p w14:paraId="2846C6E6" w14:textId="2B32BC9D" w:rsidR="00887995" w:rsidRPr="00CC1F2C" w:rsidRDefault="05F9DBD7" w:rsidP="008B6989">
      <w:pPr>
        <w:pStyle w:val="ListParagraph"/>
        <w:numPr>
          <w:ilvl w:val="0"/>
          <w:numId w:val="30"/>
        </w:numPr>
        <w:spacing w:after="0" w:line="259" w:lineRule="auto"/>
        <w:jc w:val="both"/>
        <w:rPr>
          <w:szCs w:val="22"/>
        </w:rPr>
      </w:pPr>
      <w:r>
        <w:t>A package-level process strategy has been outlined, supported by early equipment down-selection, vendor engagement and assessment of bonding and hermetic sealing approaches.</w:t>
      </w:r>
    </w:p>
    <w:p w14:paraId="1B0BB40A" w14:textId="264E6FBD" w:rsidR="00887995" w:rsidRPr="00CC1F2C" w:rsidRDefault="05F9DBD7" w:rsidP="008B6989">
      <w:pPr>
        <w:pStyle w:val="ListParagraph"/>
        <w:numPr>
          <w:ilvl w:val="0"/>
          <w:numId w:val="30"/>
        </w:numPr>
        <w:spacing w:after="0" w:line="259" w:lineRule="auto"/>
        <w:jc w:val="both"/>
        <w:rPr>
          <w:szCs w:val="22"/>
        </w:rPr>
      </w:pPr>
      <w:r>
        <w:t>Preparatory work on facilities, materials and partner alignment has advanced, positioning WP7 to move from planning into active process development in the next reporting period.</w:t>
      </w:r>
    </w:p>
    <w:p w14:paraId="4B935735" w14:textId="09372C1E" w:rsidR="00887995" w:rsidRPr="00CC1F2C" w:rsidRDefault="00887995" w:rsidP="1F1722EF">
      <w:pPr>
        <w:pStyle w:val="ListParagraph"/>
        <w:spacing w:after="0" w:line="259" w:lineRule="auto"/>
        <w:jc w:val="both"/>
      </w:pPr>
    </w:p>
    <w:p w14:paraId="6E8556E1" w14:textId="77777777" w:rsidR="00887995" w:rsidRPr="00DB45A9" w:rsidRDefault="00887995" w:rsidP="00887995">
      <w:pPr>
        <w:pStyle w:val="Heading4"/>
        <w:spacing w:after="240"/>
      </w:pPr>
      <w:r w:rsidRPr="00CC1F2C">
        <w:t>Overview of achieved deliverables and milestones</w:t>
      </w:r>
    </w:p>
    <w:tbl>
      <w:tblPr>
        <w:tblStyle w:val="ListTable2"/>
        <w:tblW w:w="9498" w:type="dxa"/>
        <w:tblLook w:val="04A0" w:firstRow="1" w:lastRow="0" w:firstColumn="1" w:lastColumn="0" w:noHBand="0" w:noVBand="1"/>
      </w:tblPr>
      <w:tblGrid>
        <w:gridCol w:w="1391"/>
        <w:gridCol w:w="2960"/>
        <w:gridCol w:w="974"/>
        <w:gridCol w:w="1318"/>
        <w:gridCol w:w="1463"/>
        <w:gridCol w:w="1392"/>
      </w:tblGrid>
      <w:tr w:rsidR="00887995" w:rsidRPr="00CC1F2C" w14:paraId="3C5B18E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4" w:space="0" w:color="auto"/>
              <w:bottom w:val="single" w:sz="4" w:space="0" w:color="auto"/>
            </w:tcBorders>
            <w:shd w:val="clear" w:color="auto" w:fill="132953"/>
          </w:tcPr>
          <w:p w14:paraId="0C62F2A6" w14:textId="77777777" w:rsidR="00887995" w:rsidRPr="00CC1F2C" w:rsidRDefault="00887995">
            <w:pPr>
              <w:spacing w:before="0"/>
              <w:jc w:val="center"/>
              <w:rPr>
                <w:color w:val="FFFFFF" w:themeColor="background1"/>
              </w:rPr>
            </w:pPr>
            <w:r w:rsidRPr="00CC1F2C">
              <w:rPr>
                <w:color w:val="FFFFFF" w:themeColor="background1"/>
              </w:rPr>
              <w:t>Deliverable number</w:t>
            </w:r>
          </w:p>
        </w:tc>
        <w:tc>
          <w:tcPr>
            <w:tcW w:w="2960" w:type="dxa"/>
            <w:tcBorders>
              <w:top w:val="single" w:sz="4" w:space="0" w:color="auto"/>
              <w:bottom w:val="single" w:sz="4" w:space="0" w:color="auto"/>
            </w:tcBorders>
            <w:shd w:val="clear" w:color="auto" w:fill="132953"/>
          </w:tcPr>
          <w:p w14:paraId="4B0375FD" w14:textId="77777777" w:rsidR="00887995" w:rsidRPr="00CC1F2C" w:rsidRDefault="00887995">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Deliverable name</w:t>
            </w:r>
          </w:p>
        </w:tc>
        <w:tc>
          <w:tcPr>
            <w:tcW w:w="974" w:type="dxa"/>
            <w:tcBorders>
              <w:top w:val="single" w:sz="4" w:space="0" w:color="auto"/>
              <w:bottom w:val="single" w:sz="4" w:space="0" w:color="auto"/>
            </w:tcBorders>
            <w:shd w:val="clear" w:color="auto" w:fill="132953"/>
          </w:tcPr>
          <w:p w14:paraId="5ED240C7" w14:textId="77777777" w:rsidR="00887995" w:rsidRPr="00CC1F2C" w:rsidRDefault="00887995">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Lead partner</w:t>
            </w:r>
          </w:p>
        </w:tc>
        <w:tc>
          <w:tcPr>
            <w:tcW w:w="1318" w:type="dxa"/>
            <w:tcBorders>
              <w:top w:val="single" w:sz="4" w:space="0" w:color="auto"/>
              <w:bottom w:val="single" w:sz="4" w:space="0" w:color="auto"/>
            </w:tcBorders>
            <w:shd w:val="clear" w:color="auto" w:fill="132953"/>
          </w:tcPr>
          <w:p w14:paraId="430BF247" w14:textId="77777777" w:rsidR="00887995" w:rsidRPr="00CC1F2C" w:rsidRDefault="00887995">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Due date as per Annex 1</w:t>
            </w:r>
          </w:p>
        </w:tc>
        <w:tc>
          <w:tcPr>
            <w:tcW w:w="1463" w:type="dxa"/>
            <w:tcBorders>
              <w:top w:val="single" w:sz="4" w:space="0" w:color="auto"/>
              <w:bottom w:val="single" w:sz="4" w:space="0" w:color="auto"/>
            </w:tcBorders>
            <w:shd w:val="clear" w:color="auto" w:fill="132953"/>
          </w:tcPr>
          <w:p w14:paraId="3C5A5B6B" w14:textId="77777777" w:rsidR="00887995" w:rsidRPr="00CC1F2C" w:rsidRDefault="00887995">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Submission date</w:t>
            </w:r>
          </w:p>
        </w:tc>
        <w:tc>
          <w:tcPr>
            <w:tcW w:w="1392" w:type="dxa"/>
            <w:tcBorders>
              <w:top w:val="single" w:sz="4" w:space="0" w:color="auto"/>
              <w:bottom w:val="single" w:sz="4" w:space="0" w:color="auto"/>
              <w:right w:val="single" w:sz="4" w:space="0" w:color="auto"/>
            </w:tcBorders>
            <w:shd w:val="clear" w:color="auto" w:fill="132953"/>
          </w:tcPr>
          <w:p w14:paraId="7171F89A" w14:textId="77777777" w:rsidR="00887995" w:rsidRPr="00CC1F2C" w:rsidRDefault="00887995">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Comments</w:t>
            </w:r>
          </w:p>
        </w:tc>
      </w:tr>
      <w:tr w:rsidR="00887995" w:rsidRPr="00CC1F2C" w14:paraId="612ED3E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0DD6C0DE" w14:textId="77777777" w:rsidR="00887995" w:rsidRPr="00CC1F2C" w:rsidRDefault="00887995">
            <w:pPr>
              <w:spacing w:before="0"/>
            </w:pPr>
          </w:p>
        </w:tc>
        <w:tc>
          <w:tcPr>
            <w:tcW w:w="296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02B1B68E" w14:textId="77777777" w:rsidR="00887995" w:rsidRPr="00CC1F2C" w:rsidRDefault="00887995">
            <w:pPr>
              <w:spacing w:before="0"/>
              <w:cnfStyle w:val="000000100000" w:firstRow="0" w:lastRow="0" w:firstColumn="0" w:lastColumn="0" w:oddVBand="0" w:evenVBand="0" w:oddHBand="1" w:evenHBand="0" w:firstRowFirstColumn="0" w:firstRowLastColumn="0" w:lastRowFirstColumn="0" w:lastRowLastColumn="0"/>
            </w:pPr>
          </w:p>
        </w:tc>
        <w:tc>
          <w:tcPr>
            <w:tcW w:w="974"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76B51802" w14:textId="77777777" w:rsidR="00887995" w:rsidRPr="00CC1F2C" w:rsidRDefault="00887995">
            <w:pPr>
              <w:spacing w:before="0"/>
              <w:cnfStyle w:val="000000100000" w:firstRow="0" w:lastRow="0" w:firstColumn="0" w:lastColumn="0" w:oddVBand="0" w:evenVBand="0" w:oddHBand="1" w:evenHBand="0" w:firstRowFirstColumn="0" w:firstRowLastColumn="0" w:lastRowFirstColumn="0" w:lastRowLastColumn="0"/>
            </w:pPr>
          </w:p>
        </w:tc>
        <w:tc>
          <w:tcPr>
            <w:tcW w:w="1318"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1C670E4D" w14:textId="77777777" w:rsidR="00887995" w:rsidRPr="00CC1F2C" w:rsidRDefault="00887995">
            <w:pPr>
              <w:spacing w:before="0"/>
              <w:cnfStyle w:val="000000100000" w:firstRow="0" w:lastRow="0" w:firstColumn="0" w:lastColumn="0" w:oddVBand="0" w:evenVBand="0" w:oddHBand="1" w:evenHBand="0" w:firstRowFirstColumn="0" w:firstRowLastColumn="0" w:lastRowFirstColumn="0" w:lastRowLastColumn="0"/>
            </w:pPr>
          </w:p>
        </w:tc>
        <w:tc>
          <w:tcPr>
            <w:tcW w:w="1463"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389C570C" w14:textId="77777777" w:rsidR="00887995" w:rsidRPr="00CC1F2C" w:rsidRDefault="00887995">
            <w:pPr>
              <w:spacing w:before="0"/>
              <w:cnfStyle w:val="000000100000" w:firstRow="0" w:lastRow="0" w:firstColumn="0" w:lastColumn="0" w:oddVBand="0" w:evenVBand="0" w:oddHBand="1" w:evenHBand="0" w:firstRowFirstColumn="0" w:firstRowLastColumn="0" w:lastRowFirstColumn="0" w:lastRowLastColumn="0"/>
            </w:pPr>
          </w:p>
        </w:tc>
        <w:tc>
          <w:tcPr>
            <w:tcW w:w="139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60C42E3D" w14:textId="77777777" w:rsidR="00887995" w:rsidRPr="00CC1F2C" w:rsidRDefault="00887995">
            <w:pPr>
              <w:spacing w:before="0"/>
              <w:cnfStyle w:val="000000100000" w:firstRow="0" w:lastRow="0" w:firstColumn="0" w:lastColumn="0" w:oddVBand="0" w:evenVBand="0" w:oddHBand="1" w:evenHBand="0" w:firstRowFirstColumn="0" w:firstRowLastColumn="0" w:lastRowFirstColumn="0" w:lastRowLastColumn="0"/>
            </w:pPr>
          </w:p>
        </w:tc>
      </w:tr>
    </w:tbl>
    <w:p w14:paraId="054DD9DC" w14:textId="77777777" w:rsidR="00887995" w:rsidRDefault="00887995" w:rsidP="00DE1F1D"/>
    <w:p w14:paraId="5A923F0D" w14:textId="501B87D3" w:rsidR="00534A8A" w:rsidRDefault="00534A8A" w:rsidP="00E145E7">
      <w:pPr>
        <w:pStyle w:val="Heading3"/>
        <w:numPr>
          <w:ilvl w:val="2"/>
          <w:numId w:val="32"/>
        </w:numPr>
      </w:pPr>
      <w:bookmarkStart w:id="34" w:name="_Toc219296026"/>
      <w:r>
        <w:t>Work package WP8 – Test &amp; Reliability</w:t>
      </w:r>
      <w:bookmarkEnd w:id="34"/>
    </w:p>
    <w:p w14:paraId="2DAA19E6" w14:textId="77777777" w:rsidR="00534A8A" w:rsidRPr="00CC1F2C" w:rsidRDefault="00534A8A" w:rsidP="00534A8A">
      <w:pPr>
        <w:pStyle w:val="Heading4"/>
      </w:pPr>
      <w:r w:rsidRPr="00CC1F2C">
        <w:t>Objectives for the period</w:t>
      </w:r>
    </w:p>
    <w:p w14:paraId="163A63D8" w14:textId="6453D49B" w:rsidR="00534A8A" w:rsidRPr="00CC1F2C" w:rsidRDefault="7383B4EA" w:rsidP="00265A8C">
      <w:pPr>
        <w:jc w:val="both"/>
      </w:pPr>
      <w:r>
        <w:t xml:space="preserve">The WP8 aims to establish world-class test and reliability capabilities in the PIXEurope </w:t>
      </w:r>
      <w:r w:rsidR="00FB4428">
        <w:t>PL</w:t>
      </w:r>
      <w:r>
        <w:t>. The capabilities will cover the full production flow of integrated photonics, enabling test, validation, characteri</w:t>
      </w:r>
      <w:r w:rsidR="00FB4428">
        <w:t>s</w:t>
      </w:r>
      <w:r>
        <w:t xml:space="preserve">ation, and qualification of front-end and back-end processes. The test process will be captured by the design kits and integrated into the design phase.  </w:t>
      </w:r>
    </w:p>
    <w:p w14:paraId="144CE549" w14:textId="77777777" w:rsidR="00534A8A" w:rsidRDefault="00534A8A" w:rsidP="00265A8C">
      <w:pPr>
        <w:pStyle w:val="Heading4"/>
        <w:jc w:val="both"/>
      </w:pPr>
      <w:r w:rsidRPr="00CC1F2C">
        <w:t>Progress towards objectives</w:t>
      </w:r>
    </w:p>
    <w:p w14:paraId="6F2933EB" w14:textId="7B813209" w:rsidR="00440623" w:rsidRPr="00FD18E5" w:rsidRDefault="00440623" w:rsidP="6EFDF885">
      <w:pPr>
        <w:pStyle w:val="paragraph"/>
        <w:spacing w:before="120" w:beforeAutospacing="0" w:after="120" w:afterAutospacing="0"/>
        <w:jc w:val="both"/>
        <w:textAlignment w:val="baseline"/>
        <w:rPr>
          <w:i/>
          <w:iCs/>
        </w:rPr>
      </w:pPr>
      <w:r w:rsidRPr="6EFDF885">
        <w:rPr>
          <w:rStyle w:val="normaltextrun"/>
          <w:rFonts w:ascii="Aptos" w:hAnsi="Aptos"/>
        </w:rPr>
        <w:t xml:space="preserve">During the initial period (M0-M6), </w:t>
      </w:r>
      <w:r w:rsidR="00FB4428" w:rsidRPr="6EFDF885">
        <w:rPr>
          <w:rStyle w:val="normaltextrun"/>
          <w:rFonts w:ascii="Aptos" w:hAnsi="Aptos"/>
        </w:rPr>
        <w:t xml:space="preserve">WP8 </w:t>
      </w:r>
      <w:r w:rsidRPr="6EFDF885">
        <w:rPr>
          <w:rStyle w:val="normaltextrun"/>
          <w:rFonts w:ascii="Aptos" w:hAnsi="Aptos"/>
        </w:rPr>
        <w:t>partners focused on exchanging information on existing capabilities at their sites, alignment of research and development ambitions to be executed during PIXEurope. Partners with significant equipment investments initiated structured procurement processes. Partners engaged regularly to map all capabilities and ambitions towards a cohesive work plan and delivery of a comprehensive set of processes and capabilities for the reliability and testing of integrated photonics</w:t>
      </w:r>
      <w:r>
        <w:rPr>
          <w:rStyle w:val="normaltextrun"/>
          <w:rFonts w:ascii="Aptos" w:hAnsi="Aptos"/>
          <w:i/>
          <w:iCs/>
          <w:sz w:val="22"/>
          <w:szCs w:val="22"/>
        </w:rPr>
        <w:t>. </w:t>
      </w:r>
      <w:r>
        <w:rPr>
          <w:rStyle w:val="eop"/>
          <w:rFonts w:ascii="Aptos" w:hAnsi="Aptos"/>
          <w:i/>
          <w:iCs/>
          <w:sz w:val="22"/>
          <w:szCs w:val="22"/>
        </w:rPr>
        <w:t> </w:t>
      </w:r>
    </w:p>
    <w:p w14:paraId="1AB9A147" w14:textId="77777777" w:rsidR="00440623" w:rsidRDefault="00440623" w:rsidP="00265A8C">
      <w:pPr>
        <w:pStyle w:val="paragraph"/>
        <w:numPr>
          <w:ilvl w:val="0"/>
          <w:numId w:val="64"/>
        </w:numPr>
        <w:tabs>
          <w:tab w:val="clear" w:pos="720"/>
          <w:tab w:val="num" w:pos="993"/>
        </w:tabs>
        <w:ind w:firstLine="0"/>
        <w:jc w:val="both"/>
        <w:textAlignment w:val="baseline"/>
        <w:rPr>
          <w:rFonts w:ascii="Aptos" w:hAnsi="Aptos"/>
          <w:sz w:val="22"/>
          <w:szCs w:val="22"/>
        </w:rPr>
      </w:pPr>
      <w:r>
        <w:rPr>
          <w:rStyle w:val="normaltextrun"/>
          <w:rFonts w:ascii="Aptos" w:hAnsi="Aptos"/>
          <w:sz w:val="22"/>
          <w:szCs w:val="22"/>
        </w:rPr>
        <w:lastRenderedPageBreak/>
        <w:t>Define the scope, coordination approach for the test, and reliability development. </w:t>
      </w:r>
      <w:r>
        <w:rPr>
          <w:rStyle w:val="eop"/>
          <w:rFonts w:ascii="Aptos" w:hAnsi="Aptos"/>
          <w:sz w:val="22"/>
          <w:szCs w:val="22"/>
        </w:rPr>
        <w:t> </w:t>
      </w:r>
    </w:p>
    <w:p w14:paraId="5E6CF1A4" w14:textId="77777777" w:rsidR="00440623" w:rsidRDefault="00440623" w:rsidP="6EFDF885">
      <w:pPr>
        <w:pStyle w:val="paragraph"/>
        <w:numPr>
          <w:ilvl w:val="0"/>
          <w:numId w:val="65"/>
        </w:numPr>
        <w:tabs>
          <w:tab w:val="clear" w:pos="720"/>
          <w:tab w:val="num" w:pos="993"/>
        </w:tabs>
        <w:ind w:firstLine="0"/>
        <w:jc w:val="both"/>
        <w:textAlignment w:val="baseline"/>
        <w:rPr>
          <w:rFonts w:ascii="Aptos" w:hAnsi="Aptos"/>
          <w:sz w:val="22"/>
          <w:szCs w:val="22"/>
        </w:rPr>
      </w:pPr>
      <w:r>
        <w:rPr>
          <w:rStyle w:val="normaltextrun"/>
          <w:rFonts w:ascii="Aptos" w:hAnsi="Aptos"/>
          <w:sz w:val="22"/>
          <w:szCs w:val="22"/>
        </w:rPr>
        <w:t>Initiate and advance the preparation of facilities and infrastructure for test and reliability, including cleanroom planning and equipment down-selection. </w:t>
      </w:r>
      <w:r>
        <w:rPr>
          <w:rStyle w:val="eop"/>
          <w:rFonts w:ascii="Aptos" w:hAnsi="Aptos"/>
          <w:sz w:val="22"/>
          <w:szCs w:val="22"/>
        </w:rPr>
        <w:t> </w:t>
      </w:r>
    </w:p>
    <w:p w14:paraId="147EFA0C" w14:textId="29905F93" w:rsidR="00440623" w:rsidRDefault="00440623" w:rsidP="00265A8C">
      <w:pPr>
        <w:pStyle w:val="paragraph"/>
        <w:numPr>
          <w:ilvl w:val="0"/>
          <w:numId w:val="66"/>
        </w:numPr>
        <w:tabs>
          <w:tab w:val="clear" w:pos="720"/>
          <w:tab w:val="num" w:pos="993"/>
        </w:tabs>
        <w:ind w:firstLine="0"/>
        <w:jc w:val="both"/>
        <w:textAlignment w:val="baseline"/>
        <w:rPr>
          <w:rStyle w:val="eop"/>
          <w:rFonts w:ascii="Aptos" w:hAnsi="Aptos"/>
          <w:sz w:val="22"/>
          <w:szCs w:val="22"/>
        </w:rPr>
      </w:pPr>
      <w:r>
        <w:rPr>
          <w:rStyle w:val="normaltextrun"/>
          <w:rFonts w:ascii="Aptos" w:hAnsi="Aptos"/>
          <w:sz w:val="22"/>
          <w:szCs w:val="22"/>
        </w:rPr>
        <w:t>Align partners to ensure a structured R&amp;D agenda and comprehensive coverage of the capabilities established.</w:t>
      </w:r>
      <w:r w:rsidRPr="6EFDF885">
        <w:rPr>
          <w:rStyle w:val="normaltextrun"/>
          <w:rFonts w:ascii="Aptos" w:hAnsi="Aptos"/>
          <w:sz w:val="22"/>
          <w:szCs w:val="22"/>
        </w:rPr>
        <w:t> </w:t>
      </w:r>
      <w:r>
        <w:rPr>
          <w:rStyle w:val="eop"/>
          <w:rFonts w:ascii="Aptos" w:hAnsi="Aptos"/>
          <w:sz w:val="22"/>
          <w:szCs w:val="22"/>
        </w:rPr>
        <w:t> </w:t>
      </w:r>
    </w:p>
    <w:p w14:paraId="5754361C" w14:textId="5484A19C" w:rsidR="002011AB" w:rsidRDefault="002011AB" w:rsidP="6EFDF885">
      <w:pPr>
        <w:pStyle w:val="paragraph"/>
        <w:spacing w:before="120" w:beforeAutospacing="0" w:after="200" w:afterAutospacing="0"/>
        <w:jc w:val="both"/>
        <w:textAlignment w:val="baseline"/>
        <w:rPr>
          <w:rStyle w:val="normaltextrun"/>
          <w:rFonts w:ascii="Aptos" w:hAnsi="Aptos"/>
          <w:sz w:val="22"/>
          <w:szCs w:val="22"/>
        </w:rPr>
      </w:pPr>
      <w:r>
        <w:rPr>
          <w:rStyle w:val="normaltextrun"/>
          <w:rFonts w:ascii="Aptos" w:hAnsi="Aptos"/>
          <w:sz w:val="22"/>
          <w:szCs w:val="22"/>
        </w:rPr>
        <w:t>A series of monthly online meetings were scheduled by the WP8 lead and ICFO team. Cloud resources for executing the meeting and seamless exchange and access to the information were also established and provided by ICFO.  </w:t>
      </w:r>
    </w:p>
    <w:p w14:paraId="0796CBF8" w14:textId="1EF40D7B" w:rsidR="00440623" w:rsidRPr="00440623" w:rsidRDefault="002011AB" w:rsidP="6EFDF885">
      <w:pPr>
        <w:pStyle w:val="paragraph"/>
        <w:spacing w:before="120" w:beforeAutospacing="0" w:after="200" w:afterAutospacing="0"/>
        <w:jc w:val="both"/>
        <w:textAlignment w:val="baseline"/>
        <w:rPr>
          <w:rStyle w:val="eop"/>
          <w:rFonts w:ascii="Aptos" w:hAnsi="Aptos"/>
          <w:sz w:val="22"/>
          <w:szCs w:val="22"/>
        </w:rPr>
      </w:pPr>
      <w:r>
        <w:rPr>
          <w:rStyle w:val="normaltextrun"/>
          <w:rFonts w:ascii="Aptos" w:hAnsi="Aptos"/>
          <w:sz w:val="22"/>
          <w:szCs w:val="22"/>
        </w:rPr>
        <w:t>The WP partners have provided an overview of their current capabilities, interests, and planned contributions to the WP8. All information provided in the form of the presentations is shared via WP8 SharePoint hosted by ICFO.  </w:t>
      </w:r>
      <w:r>
        <w:rPr>
          <w:rStyle w:val="eop"/>
          <w:rFonts w:ascii="Aptos" w:hAnsi="Aptos"/>
          <w:sz w:val="22"/>
          <w:szCs w:val="22"/>
        </w:rPr>
        <w:t> </w:t>
      </w:r>
    </w:p>
    <w:p w14:paraId="653371CC" w14:textId="044A0581" w:rsidR="00887995" w:rsidRDefault="00C07291" w:rsidP="00265A8C">
      <w:pPr>
        <w:pStyle w:val="Heading5"/>
        <w:jc w:val="both"/>
      </w:pPr>
      <w:r>
        <w:t>T8.1: Material and structure characterization (ICFO - CSIC, TU/e, VTT, POLIMI, CEA-LETI, UCAM, IMDEA) M1- M60</w:t>
      </w:r>
    </w:p>
    <w:p w14:paraId="060FA697" w14:textId="61D096D0" w:rsidR="00440623" w:rsidRDefault="00440623" w:rsidP="00265A8C">
      <w:pPr>
        <w:pStyle w:val="paragraph"/>
        <w:spacing w:before="120" w:beforeAutospacing="0" w:after="200" w:afterAutospacing="0"/>
        <w:jc w:val="both"/>
        <w:textAlignment w:val="baseline"/>
      </w:pPr>
      <w:r w:rsidRPr="001E4756">
        <w:rPr>
          <w:rStyle w:val="normaltextrun"/>
          <w:rFonts w:ascii="Aptos" w:hAnsi="Aptos"/>
          <w:b/>
          <w:bCs/>
          <w:sz w:val="22"/>
          <w:szCs w:val="22"/>
        </w:rPr>
        <w:t>Partner activity ICFO</w:t>
      </w:r>
      <w:r>
        <w:rPr>
          <w:rStyle w:val="normaltextrun"/>
          <w:rFonts w:ascii="Aptos" w:hAnsi="Aptos"/>
          <w:sz w:val="22"/>
          <w:szCs w:val="22"/>
        </w:rPr>
        <w:t xml:space="preserve"> (task lead)</w:t>
      </w:r>
      <w:r w:rsidR="001E4756">
        <w:rPr>
          <w:rStyle w:val="eop"/>
          <w:rFonts w:ascii="Aptos" w:hAnsi="Aptos"/>
          <w:sz w:val="22"/>
          <w:szCs w:val="22"/>
        </w:rPr>
        <w:t>:</w:t>
      </w:r>
    </w:p>
    <w:p w14:paraId="21769C1D" w14:textId="2590C88F" w:rsidR="00440623" w:rsidRDefault="00440623" w:rsidP="6EFDF885">
      <w:pPr>
        <w:pStyle w:val="paragraph"/>
        <w:numPr>
          <w:ilvl w:val="0"/>
          <w:numId w:val="67"/>
        </w:numPr>
        <w:tabs>
          <w:tab w:val="clear" w:pos="720"/>
        </w:tabs>
        <w:ind w:left="993" w:hanging="273"/>
        <w:jc w:val="both"/>
        <w:textAlignment w:val="baseline"/>
        <w:rPr>
          <w:rFonts w:ascii="Aptos" w:hAnsi="Aptos"/>
          <w:sz w:val="22"/>
          <w:szCs w:val="22"/>
        </w:rPr>
      </w:pPr>
      <w:r>
        <w:rPr>
          <w:rStyle w:val="normaltextrun"/>
          <w:rFonts w:ascii="Aptos" w:hAnsi="Aptos"/>
          <w:sz w:val="22"/>
          <w:szCs w:val="22"/>
          <w:lang w:val="en-US"/>
        </w:rPr>
        <w:t xml:space="preserve">General material </w:t>
      </w:r>
      <w:r w:rsidRPr="6EFDF885">
        <w:rPr>
          <w:rStyle w:val="normaltextrun"/>
          <w:rFonts w:ascii="Aptos" w:hAnsi="Aptos"/>
          <w:sz w:val="22"/>
          <w:szCs w:val="22"/>
          <w:lang w:val="en-US"/>
        </w:rPr>
        <w:t>characteri</w:t>
      </w:r>
      <w:r w:rsidR="00E142D9" w:rsidRPr="6EFDF885">
        <w:rPr>
          <w:rStyle w:val="normaltextrun"/>
          <w:rFonts w:ascii="Aptos" w:hAnsi="Aptos"/>
          <w:sz w:val="22"/>
          <w:szCs w:val="22"/>
          <w:lang w:val="en-US"/>
        </w:rPr>
        <w:t>s</w:t>
      </w:r>
      <w:r w:rsidRPr="6EFDF885">
        <w:rPr>
          <w:rStyle w:val="normaltextrun"/>
          <w:rFonts w:ascii="Aptos" w:hAnsi="Aptos"/>
          <w:sz w:val="22"/>
          <w:szCs w:val="22"/>
          <w:lang w:val="en-US"/>
        </w:rPr>
        <w:t>ation</w:t>
      </w:r>
      <w:r>
        <w:rPr>
          <w:rStyle w:val="normaltextrun"/>
          <w:rFonts w:ascii="Aptos" w:hAnsi="Aptos"/>
          <w:sz w:val="22"/>
          <w:szCs w:val="22"/>
          <w:lang w:val="en-US"/>
        </w:rPr>
        <w:t xml:space="preserve"> (chemical analysis, multispectral maps, atomic distribution, </w:t>
      </w:r>
      <w:r w:rsidR="00E142D9" w:rsidRPr="6EFDF885">
        <w:rPr>
          <w:rStyle w:val="normaltextrun"/>
          <w:rFonts w:ascii="Aptos" w:hAnsi="Aptos"/>
          <w:sz w:val="22"/>
          <w:szCs w:val="22"/>
          <w:lang w:val="en-US"/>
        </w:rPr>
        <w:t>etc</w:t>
      </w:r>
      <w:r w:rsidR="00E142D9">
        <w:rPr>
          <w:rStyle w:val="normaltextrun"/>
          <w:rFonts w:ascii="Aptos" w:hAnsi="Aptos"/>
          <w:sz w:val="22"/>
          <w:szCs w:val="22"/>
          <w:lang w:val="en-US"/>
        </w:rPr>
        <w:t>.</w:t>
      </w:r>
      <w:r>
        <w:rPr>
          <w:rStyle w:val="normaltextrun"/>
          <w:rFonts w:ascii="Arial" w:hAnsi="Arial" w:cs="Arial"/>
          <w:sz w:val="22"/>
          <w:szCs w:val="22"/>
          <w:lang w:val="en-US"/>
        </w:rPr>
        <w:t>​</w:t>
      </w:r>
      <w:r>
        <w:rPr>
          <w:rStyle w:val="eop"/>
          <w:rFonts w:ascii="Arial" w:hAnsi="Arial" w:cs="Arial"/>
          <w:sz w:val="22"/>
          <w:szCs w:val="22"/>
        </w:rPr>
        <w:t> </w:t>
      </w:r>
    </w:p>
    <w:p w14:paraId="5E4FD349" w14:textId="37B85B6C" w:rsidR="00440623" w:rsidRDefault="00440623" w:rsidP="6EFDF885">
      <w:pPr>
        <w:pStyle w:val="paragraph"/>
        <w:numPr>
          <w:ilvl w:val="0"/>
          <w:numId w:val="68"/>
        </w:numPr>
        <w:tabs>
          <w:tab w:val="clear" w:pos="720"/>
        </w:tabs>
        <w:ind w:left="993" w:hanging="273"/>
        <w:jc w:val="both"/>
        <w:textAlignment w:val="baseline"/>
        <w:rPr>
          <w:rFonts w:ascii="Aptos" w:hAnsi="Aptos"/>
          <w:sz w:val="22"/>
          <w:szCs w:val="22"/>
        </w:rPr>
      </w:pPr>
      <w:r>
        <w:rPr>
          <w:rStyle w:val="normaltextrun"/>
          <w:rFonts w:ascii="Aptos" w:hAnsi="Aptos"/>
          <w:sz w:val="22"/>
          <w:szCs w:val="22"/>
          <w:lang w:val="en-US"/>
        </w:rPr>
        <w:t xml:space="preserve">Focus on interfaces </w:t>
      </w:r>
      <w:r w:rsidRPr="6EFDF885">
        <w:rPr>
          <w:rStyle w:val="normaltextrun"/>
          <w:rFonts w:ascii="Aptos" w:hAnsi="Aptos"/>
          <w:sz w:val="22"/>
          <w:szCs w:val="22"/>
          <w:lang w:val="en-US"/>
        </w:rPr>
        <w:t>characteri</w:t>
      </w:r>
      <w:r w:rsidR="00E142D9" w:rsidRPr="6EFDF885">
        <w:rPr>
          <w:rStyle w:val="normaltextrun"/>
          <w:rFonts w:ascii="Aptos" w:hAnsi="Aptos"/>
          <w:sz w:val="22"/>
          <w:szCs w:val="22"/>
          <w:lang w:val="en-US"/>
        </w:rPr>
        <w:t>s</w:t>
      </w:r>
      <w:r w:rsidRPr="6EFDF885">
        <w:rPr>
          <w:rStyle w:val="normaltextrun"/>
          <w:rFonts w:ascii="Aptos" w:hAnsi="Aptos"/>
          <w:sz w:val="22"/>
          <w:szCs w:val="22"/>
          <w:lang w:val="en-US"/>
        </w:rPr>
        <w:t>ation</w:t>
      </w:r>
      <w:r>
        <w:rPr>
          <w:rStyle w:val="normaltextrun"/>
          <w:rFonts w:ascii="Aptos" w:hAnsi="Aptos"/>
          <w:sz w:val="22"/>
          <w:szCs w:val="22"/>
          <w:lang w:val="en-US"/>
        </w:rPr>
        <w:t xml:space="preserve"> for hybrid integration </w:t>
      </w:r>
      <w:r>
        <w:rPr>
          <w:rStyle w:val="normaltextrun"/>
          <w:rFonts w:ascii="Arial" w:hAnsi="Arial" w:cs="Arial"/>
          <w:sz w:val="22"/>
          <w:szCs w:val="22"/>
          <w:lang w:val="en-US"/>
        </w:rPr>
        <w:t>​</w:t>
      </w:r>
      <w:r>
        <w:rPr>
          <w:rStyle w:val="eop"/>
          <w:rFonts w:ascii="Arial" w:hAnsi="Arial" w:cs="Arial"/>
          <w:sz w:val="22"/>
          <w:szCs w:val="22"/>
        </w:rPr>
        <w:t> </w:t>
      </w:r>
    </w:p>
    <w:p w14:paraId="37696DB0" w14:textId="03B5ABD8" w:rsidR="00440623" w:rsidRDefault="00440623" w:rsidP="6EFDF885">
      <w:pPr>
        <w:pStyle w:val="paragraph"/>
        <w:numPr>
          <w:ilvl w:val="0"/>
          <w:numId w:val="69"/>
        </w:numPr>
        <w:tabs>
          <w:tab w:val="clear" w:pos="720"/>
        </w:tabs>
        <w:ind w:left="993" w:hanging="273"/>
        <w:jc w:val="both"/>
        <w:textAlignment w:val="baseline"/>
        <w:rPr>
          <w:rFonts w:ascii="Aptos" w:hAnsi="Aptos"/>
          <w:sz w:val="22"/>
          <w:szCs w:val="22"/>
        </w:rPr>
      </w:pPr>
      <w:r>
        <w:rPr>
          <w:rStyle w:val="normaltextrun"/>
          <w:rFonts w:ascii="Aptos" w:hAnsi="Aptos"/>
          <w:sz w:val="22"/>
          <w:szCs w:val="22"/>
          <w:lang w:val="en-US"/>
        </w:rPr>
        <w:t>Morphology: wafer level PIC fabrication assessment (topography of surfaces, cross sections, volumes, sidewalls and line edge roughness, critical dimensions</w:t>
      </w:r>
      <w:r w:rsidRPr="6EFDF885">
        <w:rPr>
          <w:rStyle w:val="normaltextrun"/>
          <w:rFonts w:ascii="Aptos" w:hAnsi="Aptos"/>
          <w:sz w:val="22"/>
          <w:szCs w:val="22"/>
          <w:lang w:val="en-US"/>
        </w:rPr>
        <w:t>…). Characteri</w:t>
      </w:r>
      <w:r w:rsidR="00E142D9" w:rsidRPr="6EFDF885">
        <w:rPr>
          <w:rStyle w:val="normaltextrun"/>
          <w:rFonts w:ascii="Aptos" w:hAnsi="Aptos"/>
          <w:sz w:val="22"/>
          <w:szCs w:val="22"/>
          <w:lang w:val="en-US"/>
        </w:rPr>
        <w:t>s</w:t>
      </w:r>
      <w:r w:rsidRPr="6EFDF885">
        <w:rPr>
          <w:rStyle w:val="normaltextrun"/>
          <w:rFonts w:ascii="Aptos" w:hAnsi="Aptos"/>
          <w:sz w:val="22"/>
          <w:szCs w:val="22"/>
          <w:lang w:val="en-US"/>
        </w:rPr>
        <w:t>ation</w:t>
      </w:r>
      <w:r>
        <w:rPr>
          <w:rStyle w:val="normaltextrun"/>
          <w:rFonts w:ascii="Aptos" w:hAnsi="Aptos"/>
          <w:sz w:val="22"/>
          <w:szCs w:val="22"/>
          <w:lang w:val="en-US"/>
        </w:rPr>
        <w:t xml:space="preserve"> of embedded structures.</w:t>
      </w:r>
      <w:r>
        <w:rPr>
          <w:rStyle w:val="normaltextrun"/>
          <w:rFonts w:ascii="Arial" w:hAnsi="Arial" w:cs="Arial"/>
          <w:sz w:val="22"/>
          <w:szCs w:val="22"/>
          <w:lang w:val="en-US"/>
        </w:rPr>
        <w:t>​</w:t>
      </w:r>
      <w:r>
        <w:rPr>
          <w:rStyle w:val="eop"/>
          <w:rFonts w:ascii="Arial" w:hAnsi="Arial" w:cs="Arial"/>
          <w:sz w:val="22"/>
          <w:szCs w:val="22"/>
        </w:rPr>
        <w:t> </w:t>
      </w:r>
    </w:p>
    <w:p w14:paraId="74793576" w14:textId="0F2DAFA9" w:rsidR="00440623" w:rsidRPr="001E4756" w:rsidRDefault="00440623" w:rsidP="00265A8C">
      <w:pPr>
        <w:pStyle w:val="paragraph"/>
        <w:spacing w:before="120" w:beforeAutospacing="0" w:after="200" w:afterAutospacing="0"/>
        <w:jc w:val="both"/>
        <w:textAlignment w:val="baseline"/>
        <w:rPr>
          <w:b/>
          <w:bCs/>
        </w:rPr>
      </w:pPr>
      <w:r w:rsidRPr="001E4756">
        <w:rPr>
          <w:rStyle w:val="normaltextrun"/>
          <w:rFonts w:ascii="Aptos" w:hAnsi="Aptos"/>
          <w:b/>
          <w:bCs/>
          <w:sz w:val="22"/>
          <w:szCs w:val="22"/>
          <w:lang w:val="en-US"/>
        </w:rPr>
        <w:t>Partner activity VTT</w:t>
      </w:r>
      <w:r w:rsidR="001E4756">
        <w:rPr>
          <w:rStyle w:val="eop"/>
          <w:rFonts w:ascii="Aptos" w:hAnsi="Aptos"/>
          <w:b/>
          <w:bCs/>
          <w:sz w:val="22"/>
          <w:szCs w:val="22"/>
        </w:rPr>
        <w:t>:</w:t>
      </w:r>
      <w:r w:rsidR="001E4756">
        <w:rPr>
          <w:b/>
          <w:bCs/>
        </w:rPr>
        <w:t xml:space="preserve"> </w:t>
      </w:r>
      <w:r>
        <w:rPr>
          <w:rStyle w:val="normaltextrun"/>
          <w:rFonts w:ascii="Aptos" w:hAnsi="Aptos"/>
          <w:sz w:val="22"/>
          <w:szCs w:val="22"/>
          <w:lang w:val="en-US"/>
        </w:rPr>
        <w:t xml:space="preserve">In WP8, </w:t>
      </w:r>
      <w:r w:rsidRPr="001E4756">
        <w:rPr>
          <w:rStyle w:val="normaltextrun"/>
          <w:rFonts w:ascii="Aptos" w:hAnsi="Aptos"/>
          <w:b/>
          <w:bCs/>
          <w:sz w:val="22"/>
          <w:szCs w:val="22"/>
          <w:lang w:val="en-US"/>
        </w:rPr>
        <w:t>VTT</w:t>
      </w:r>
      <w:r>
        <w:rPr>
          <w:rStyle w:val="normaltextrun"/>
          <w:rFonts w:ascii="Aptos" w:hAnsi="Aptos"/>
          <w:sz w:val="22"/>
          <w:szCs w:val="22"/>
          <w:lang w:val="en-US"/>
        </w:rPr>
        <w:t xml:space="preserve"> is mainly planning to develop testing for its own 3 µm SOI PIC technology, which is targeted to support related services for PIXEurope’s end users. Planned activities at VTT are </w:t>
      </w:r>
      <w:r w:rsidRPr="6EFDF885">
        <w:rPr>
          <w:rStyle w:val="normaltextrun"/>
          <w:rFonts w:ascii="Aptos" w:hAnsi="Aptos"/>
          <w:sz w:val="22"/>
          <w:szCs w:val="22"/>
          <w:lang w:val="en-US"/>
        </w:rPr>
        <w:t>summari</w:t>
      </w:r>
      <w:r w:rsidR="00E142D9" w:rsidRPr="6EFDF885">
        <w:rPr>
          <w:rStyle w:val="normaltextrun"/>
          <w:rFonts w:ascii="Aptos" w:hAnsi="Aptos"/>
          <w:sz w:val="22"/>
          <w:szCs w:val="22"/>
          <w:lang w:val="en-US"/>
        </w:rPr>
        <w:t>s</w:t>
      </w:r>
      <w:r w:rsidRPr="6EFDF885">
        <w:rPr>
          <w:rStyle w:val="normaltextrun"/>
          <w:rFonts w:ascii="Aptos" w:hAnsi="Aptos"/>
          <w:sz w:val="22"/>
          <w:szCs w:val="22"/>
          <w:lang w:val="en-US"/>
        </w:rPr>
        <w:t>ed</w:t>
      </w:r>
      <w:r>
        <w:rPr>
          <w:rStyle w:val="normaltextrun"/>
          <w:rFonts w:ascii="Aptos" w:hAnsi="Aptos"/>
          <w:sz w:val="22"/>
          <w:szCs w:val="22"/>
          <w:lang w:val="en-US"/>
        </w:rPr>
        <w:t xml:space="preserve"> below:</w:t>
      </w:r>
      <w:r>
        <w:rPr>
          <w:rStyle w:val="normaltextrun"/>
          <w:rFonts w:ascii="Arial" w:hAnsi="Arial" w:cs="Arial"/>
          <w:sz w:val="22"/>
          <w:szCs w:val="22"/>
          <w:lang w:val="en-US"/>
        </w:rPr>
        <w:t>​</w:t>
      </w:r>
      <w:r>
        <w:rPr>
          <w:rStyle w:val="eop"/>
          <w:rFonts w:ascii="Arial" w:hAnsi="Arial" w:cs="Arial"/>
          <w:sz w:val="22"/>
          <w:szCs w:val="22"/>
        </w:rPr>
        <w:t> </w:t>
      </w:r>
    </w:p>
    <w:p w14:paraId="6904F876" w14:textId="77777777" w:rsidR="00440623" w:rsidRDefault="00440623" w:rsidP="6EFDF885">
      <w:pPr>
        <w:pStyle w:val="paragraph"/>
        <w:numPr>
          <w:ilvl w:val="0"/>
          <w:numId w:val="70"/>
        </w:numPr>
        <w:tabs>
          <w:tab w:val="clear" w:pos="720"/>
          <w:tab w:val="num" w:pos="993"/>
        </w:tabs>
        <w:ind w:left="993" w:hanging="284"/>
        <w:jc w:val="both"/>
        <w:textAlignment w:val="baseline"/>
        <w:rPr>
          <w:rFonts w:ascii="Aptos" w:hAnsi="Aptos"/>
          <w:sz w:val="22"/>
          <w:szCs w:val="22"/>
        </w:rPr>
      </w:pPr>
      <w:r>
        <w:rPr>
          <w:rStyle w:val="normaltextrun"/>
          <w:rFonts w:ascii="Aptos" w:hAnsi="Aptos"/>
          <w:sz w:val="22"/>
          <w:szCs w:val="22"/>
          <w:lang w:val="en-US"/>
        </w:rPr>
        <w:t>Material composition studies, especially for SiGe that is to be epitaxially grown with the new epi reactor bought in PIXEurope</w:t>
      </w:r>
      <w:r>
        <w:rPr>
          <w:rStyle w:val="normaltextrun"/>
          <w:rFonts w:ascii="Arial" w:hAnsi="Arial" w:cs="Arial"/>
          <w:sz w:val="22"/>
          <w:szCs w:val="22"/>
          <w:lang w:val="en-US"/>
        </w:rPr>
        <w:t>​</w:t>
      </w:r>
      <w:r>
        <w:rPr>
          <w:rStyle w:val="eop"/>
          <w:rFonts w:ascii="Arial" w:hAnsi="Arial" w:cs="Arial"/>
          <w:sz w:val="22"/>
          <w:szCs w:val="22"/>
        </w:rPr>
        <w:t> </w:t>
      </w:r>
    </w:p>
    <w:p w14:paraId="7EBCA5CC" w14:textId="77777777" w:rsidR="00440623" w:rsidRDefault="00440623" w:rsidP="6EFDF885">
      <w:pPr>
        <w:pStyle w:val="paragraph"/>
        <w:numPr>
          <w:ilvl w:val="0"/>
          <w:numId w:val="71"/>
        </w:numPr>
        <w:tabs>
          <w:tab w:val="clear" w:pos="720"/>
          <w:tab w:val="num" w:pos="993"/>
        </w:tabs>
        <w:ind w:left="993" w:hanging="284"/>
        <w:jc w:val="both"/>
        <w:textAlignment w:val="baseline"/>
        <w:rPr>
          <w:rFonts w:ascii="Aptos" w:hAnsi="Aptos"/>
          <w:sz w:val="22"/>
          <w:szCs w:val="22"/>
        </w:rPr>
      </w:pPr>
      <w:r>
        <w:rPr>
          <w:rStyle w:val="normaltextrun"/>
          <w:rFonts w:ascii="Aptos" w:hAnsi="Aptos"/>
          <w:sz w:val="22"/>
          <w:szCs w:val="22"/>
          <w:lang w:val="en-US"/>
        </w:rPr>
        <w:t>Surface structure and roughness analysis to support the development of PIC fabrication in WP5 &amp; WP6</w:t>
      </w:r>
      <w:r>
        <w:rPr>
          <w:rStyle w:val="normaltextrun"/>
          <w:rFonts w:ascii="Arial" w:hAnsi="Arial" w:cs="Arial"/>
          <w:sz w:val="22"/>
          <w:szCs w:val="22"/>
          <w:lang w:val="en-US"/>
        </w:rPr>
        <w:t>​</w:t>
      </w:r>
      <w:r>
        <w:rPr>
          <w:rStyle w:val="eop"/>
          <w:rFonts w:ascii="Arial" w:hAnsi="Arial" w:cs="Arial"/>
          <w:sz w:val="22"/>
          <w:szCs w:val="22"/>
        </w:rPr>
        <w:t> </w:t>
      </w:r>
    </w:p>
    <w:p w14:paraId="263188A2" w14:textId="77777777" w:rsidR="00440623" w:rsidRDefault="00440623" w:rsidP="6EFDF885">
      <w:pPr>
        <w:pStyle w:val="paragraph"/>
        <w:numPr>
          <w:ilvl w:val="0"/>
          <w:numId w:val="72"/>
        </w:numPr>
        <w:tabs>
          <w:tab w:val="clear" w:pos="720"/>
          <w:tab w:val="num" w:pos="993"/>
        </w:tabs>
        <w:ind w:left="993" w:hanging="284"/>
        <w:jc w:val="both"/>
        <w:textAlignment w:val="baseline"/>
        <w:rPr>
          <w:rFonts w:ascii="Aptos" w:hAnsi="Aptos"/>
          <w:sz w:val="22"/>
          <w:szCs w:val="22"/>
        </w:rPr>
      </w:pPr>
      <w:r>
        <w:rPr>
          <w:rStyle w:val="normaltextrun"/>
          <w:rFonts w:ascii="Aptos" w:hAnsi="Aptos"/>
          <w:sz w:val="22"/>
          <w:szCs w:val="22"/>
          <w:lang w:val="en-US"/>
        </w:rPr>
        <w:t>Polymer structures are to be fabricated with an in-house two-photon polymerization tool</w:t>
      </w:r>
      <w:r>
        <w:rPr>
          <w:rStyle w:val="normaltextrun"/>
          <w:rFonts w:ascii="Arial" w:hAnsi="Arial" w:cs="Arial"/>
          <w:sz w:val="22"/>
          <w:szCs w:val="22"/>
          <w:lang w:val="en-US"/>
        </w:rPr>
        <w:t>​</w:t>
      </w:r>
      <w:r>
        <w:rPr>
          <w:rStyle w:val="eop"/>
          <w:rFonts w:ascii="Arial" w:hAnsi="Arial" w:cs="Arial"/>
          <w:sz w:val="22"/>
          <w:szCs w:val="22"/>
        </w:rPr>
        <w:t> </w:t>
      </w:r>
    </w:p>
    <w:p w14:paraId="7EE3D4A9" w14:textId="4AC24E2A" w:rsidR="00440623" w:rsidRPr="001E4756" w:rsidRDefault="00440623" w:rsidP="00265A8C">
      <w:pPr>
        <w:pStyle w:val="paragraph"/>
        <w:numPr>
          <w:ilvl w:val="0"/>
          <w:numId w:val="73"/>
        </w:numPr>
        <w:tabs>
          <w:tab w:val="clear" w:pos="720"/>
          <w:tab w:val="num" w:pos="993"/>
        </w:tabs>
        <w:ind w:left="993" w:hanging="284"/>
        <w:jc w:val="both"/>
        <w:textAlignment w:val="baseline"/>
        <w:rPr>
          <w:rFonts w:ascii="Aptos" w:hAnsi="Aptos"/>
          <w:sz w:val="22"/>
          <w:szCs w:val="22"/>
        </w:rPr>
      </w:pPr>
      <w:r>
        <w:rPr>
          <w:rStyle w:val="normaltextrun"/>
          <w:rFonts w:ascii="Aptos" w:hAnsi="Aptos"/>
          <w:sz w:val="22"/>
          <w:szCs w:val="22"/>
          <w:lang w:val="en-US"/>
        </w:rPr>
        <w:t>Design for Test and Design for Reliability (DfT, DfR) with link to WP4</w:t>
      </w:r>
      <w:r>
        <w:rPr>
          <w:rStyle w:val="normaltextrun"/>
          <w:rFonts w:ascii="Arial" w:hAnsi="Arial" w:cs="Arial"/>
          <w:sz w:val="22"/>
          <w:szCs w:val="22"/>
          <w:lang w:val="en-US"/>
        </w:rPr>
        <w:t>​</w:t>
      </w:r>
      <w:r>
        <w:rPr>
          <w:rStyle w:val="eop"/>
          <w:rFonts w:ascii="Arial" w:hAnsi="Arial" w:cs="Arial"/>
          <w:sz w:val="22"/>
          <w:szCs w:val="22"/>
        </w:rPr>
        <w:t> </w:t>
      </w:r>
    </w:p>
    <w:p w14:paraId="05625E58" w14:textId="77777777" w:rsidR="00440623" w:rsidRPr="001E4756" w:rsidRDefault="00440623" w:rsidP="00265A8C">
      <w:pPr>
        <w:pStyle w:val="paragraph"/>
        <w:spacing w:before="120" w:beforeAutospacing="0" w:after="200" w:afterAutospacing="0"/>
        <w:jc w:val="both"/>
        <w:textAlignment w:val="baseline"/>
        <w:rPr>
          <w:b/>
          <w:bCs/>
        </w:rPr>
      </w:pPr>
      <w:r w:rsidRPr="001E4756">
        <w:rPr>
          <w:rStyle w:val="normaltextrun"/>
          <w:rFonts w:ascii="Aptos" w:hAnsi="Aptos"/>
          <w:b/>
          <w:bCs/>
          <w:sz w:val="22"/>
          <w:szCs w:val="22"/>
          <w:lang w:val="en-US"/>
        </w:rPr>
        <w:t>Partner activity CEA-LETI</w:t>
      </w:r>
      <w:r w:rsidRPr="001E4756">
        <w:rPr>
          <w:rStyle w:val="eop"/>
          <w:rFonts w:ascii="Aptos" w:hAnsi="Aptos"/>
          <w:b/>
          <w:bCs/>
          <w:sz w:val="22"/>
          <w:szCs w:val="22"/>
        </w:rPr>
        <w:t> </w:t>
      </w:r>
    </w:p>
    <w:p w14:paraId="27C01CD3" w14:textId="77777777" w:rsidR="002E1315" w:rsidRDefault="00440623" w:rsidP="002E1315">
      <w:pPr>
        <w:pStyle w:val="paragraph"/>
        <w:keepNext/>
        <w:spacing w:before="120" w:beforeAutospacing="0" w:after="200" w:afterAutospacing="0"/>
        <w:jc w:val="both"/>
        <w:textAlignment w:val="baseline"/>
      </w:pPr>
      <w:r>
        <w:rPr>
          <w:rFonts w:eastAsiaTheme="minorEastAsia"/>
          <w:noProof/>
        </w:rPr>
        <w:lastRenderedPageBreak/>
        <w:drawing>
          <wp:inline distT="0" distB="0" distL="0" distR="0" wp14:anchorId="12E018A9" wp14:editId="3DAC92A7">
            <wp:extent cx="5724525" cy="1590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1590675"/>
                    </a:xfrm>
                    <a:prstGeom prst="rect">
                      <a:avLst/>
                    </a:prstGeom>
                    <a:noFill/>
                    <a:ln>
                      <a:noFill/>
                    </a:ln>
                  </pic:spPr>
                </pic:pic>
              </a:graphicData>
            </a:graphic>
          </wp:inline>
        </w:drawing>
      </w:r>
    </w:p>
    <w:p w14:paraId="101E961C" w14:textId="0EE0FD00" w:rsidR="002E1315" w:rsidRDefault="002E1315" w:rsidP="002E1315">
      <w:pPr>
        <w:pStyle w:val="Caption"/>
        <w:jc w:val="both"/>
      </w:pPr>
      <w:r>
        <w:t xml:space="preserve">Figure </w:t>
      </w:r>
      <w:r>
        <w:fldChar w:fldCharType="begin"/>
      </w:r>
      <w:r>
        <w:instrText>SEQ Figure \* ARABIC</w:instrText>
      </w:r>
      <w:r>
        <w:fldChar w:fldCharType="separate"/>
      </w:r>
      <w:r>
        <w:rPr>
          <w:noProof/>
        </w:rPr>
        <w:t>15</w:t>
      </w:r>
      <w:r>
        <w:fldChar w:fldCharType="end"/>
      </w:r>
      <w:r>
        <w:t xml:space="preserve">: </w:t>
      </w:r>
      <w:r w:rsidRPr="00CA1EC5">
        <w:t>Starting point for data correlations: die-level, wafer-level, batch-level Data collection &amp; visualization</w:t>
      </w:r>
    </w:p>
    <w:p w14:paraId="47A26308" w14:textId="77777777" w:rsidR="00440623" w:rsidRDefault="00440623" w:rsidP="00265A8C">
      <w:pPr>
        <w:pStyle w:val="paragraph"/>
        <w:spacing w:before="120" w:beforeAutospacing="0" w:after="200" w:afterAutospacing="0"/>
        <w:jc w:val="both"/>
        <w:textAlignment w:val="baseline"/>
      </w:pPr>
      <w:r>
        <w:rPr>
          <w:rStyle w:val="normaltextrun"/>
          <w:rFonts w:ascii="Aptos" w:hAnsi="Aptos"/>
          <w:sz w:val="22"/>
          <w:szCs w:val="22"/>
          <w:lang w:val="en-US"/>
        </w:rPr>
        <w:t xml:space="preserve">Next steps : </w:t>
      </w:r>
      <w:r>
        <w:rPr>
          <w:rStyle w:val="normaltextrun"/>
          <w:rFonts w:ascii="Arial" w:hAnsi="Arial" w:cs="Arial"/>
          <w:sz w:val="22"/>
          <w:szCs w:val="22"/>
          <w:lang w:val="en-US"/>
        </w:rPr>
        <w:t>​</w:t>
      </w:r>
      <w:r>
        <w:rPr>
          <w:rStyle w:val="eop"/>
          <w:rFonts w:ascii="Arial" w:hAnsi="Arial" w:cs="Arial"/>
          <w:sz w:val="22"/>
          <w:szCs w:val="22"/>
        </w:rPr>
        <w:t> </w:t>
      </w:r>
    </w:p>
    <w:p w14:paraId="3BBE15BB" w14:textId="3E8CCBB5" w:rsidR="00440623" w:rsidRDefault="00E142D9" w:rsidP="6EFDF885">
      <w:pPr>
        <w:pStyle w:val="paragraph"/>
        <w:numPr>
          <w:ilvl w:val="0"/>
          <w:numId w:val="74"/>
        </w:numPr>
        <w:tabs>
          <w:tab w:val="clear" w:pos="720"/>
        </w:tabs>
        <w:ind w:left="993" w:hanging="284"/>
        <w:jc w:val="both"/>
        <w:textAlignment w:val="baseline"/>
        <w:rPr>
          <w:rFonts w:ascii="Aptos" w:hAnsi="Aptos"/>
          <w:sz w:val="22"/>
          <w:szCs w:val="22"/>
        </w:rPr>
      </w:pPr>
      <w:r w:rsidRPr="6EFDF885">
        <w:rPr>
          <w:rStyle w:val="normaltextrun"/>
          <w:rFonts w:ascii="Aptos" w:hAnsi="Aptos"/>
          <w:sz w:val="22"/>
          <w:szCs w:val="22"/>
          <w:lang w:val="en-US"/>
        </w:rPr>
        <w:t>C</w:t>
      </w:r>
      <w:r w:rsidR="00440623" w:rsidRPr="6EFDF885">
        <w:rPr>
          <w:rStyle w:val="normaltextrun"/>
          <w:rFonts w:ascii="Aptos" w:hAnsi="Aptos"/>
          <w:sz w:val="22"/>
          <w:szCs w:val="22"/>
          <w:lang w:val="en-US"/>
        </w:rPr>
        <w:t>ommon</w:t>
      </w:r>
      <w:r w:rsidR="00440623">
        <w:rPr>
          <w:rStyle w:val="normaltextrun"/>
          <w:rFonts w:ascii="Aptos" w:hAnsi="Aptos"/>
          <w:sz w:val="22"/>
          <w:szCs w:val="22"/>
          <w:lang w:val="en-US"/>
        </w:rPr>
        <w:t xml:space="preserve"> referential for first-level data correlation (on a limited number of data) </w:t>
      </w:r>
      <w:r w:rsidR="00440623">
        <w:rPr>
          <w:rStyle w:val="normaltextrun"/>
          <w:rFonts w:ascii="Arial" w:hAnsi="Arial" w:cs="Arial"/>
          <w:sz w:val="22"/>
          <w:szCs w:val="22"/>
          <w:lang w:val="en-US"/>
        </w:rPr>
        <w:t>​</w:t>
      </w:r>
      <w:r w:rsidR="00440623">
        <w:rPr>
          <w:rStyle w:val="eop"/>
          <w:rFonts w:ascii="Arial" w:hAnsi="Arial" w:cs="Arial"/>
          <w:sz w:val="22"/>
          <w:szCs w:val="22"/>
        </w:rPr>
        <w:t> </w:t>
      </w:r>
    </w:p>
    <w:p w14:paraId="6F4DC698" w14:textId="7D64C52D" w:rsidR="00440623" w:rsidRPr="001E4756" w:rsidRDefault="00440623" w:rsidP="00265A8C">
      <w:pPr>
        <w:pStyle w:val="paragraph"/>
        <w:numPr>
          <w:ilvl w:val="0"/>
          <w:numId w:val="75"/>
        </w:numPr>
        <w:tabs>
          <w:tab w:val="clear" w:pos="720"/>
        </w:tabs>
        <w:ind w:left="993" w:hanging="284"/>
        <w:jc w:val="both"/>
        <w:textAlignment w:val="baseline"/>
        <w:rPr>
          <w:rFonts w:ascii="Aptos" w:hAnsi="Aptos"/>
          <w:sz w:val="22"/>
          <w:szCs w:val="22"/>
        </w:rPr>
      </w:pPr>
      <w:r>
        <w:rPr>
          <w:rStyle w:val="normaltextrun"/>
          <w:rFonts w:ascii="Aptos" w:hAnsi="Aptos"/>
          <w:sz w:val="22"/>
          <w:szCs w:val="22"/>
          <w:lang w:val="en-US"/>
        </w:rPr>
        <w:t>Upgraded data server links, infrastructure, and configuration for large data set handling</w:t>
      </w:r>
      <w:r>
        <w:rPr>
          <w:rStyle w:val="eop"/>
          <w:rFonts w:ascii="Aptos" w:hAnsi="Aptos"/>
          <w:sz w:val="22"/>
          <w:szCs w:val="22"/>
        </w:rPr>
        <w:t> </w:t>
      </w:r>
    </w:p>
    <w:p w14:paraId="46E4DA1E" w14:textId="4BCAB5CF" w:rsidR="00C07291" w:rsidRPr="001E4756" w:rsidRDefault="00440623" w:rsidP="6EFDF885">
      <w:pPr>
        <w:pStyle w:val="paragraph"/>
        <w:spacing w:before="120" w:beforeAutospacing="0" w:after="200" w:afterAutospacing="0"/>
        <w:jc w:val="both"/>
        <w:textAlignment w:val="baseline"/>
        <w:rPr>
          <w:b/>
          <w:bCs/>
        </w:rPr>
      </w:pPr>
      <w:r w:rsidRPr="001E4756">
        <w:rPr>
          <w:rStyle w:val="normaltextrun"/>
          <w:rFonts w:ascii="Aptos" w:hAnsi="Aptos"/>
          <w:b/>
          <w:bCs/>
          <w:sz w:val="22"/>
          <w:szCs w:val="22"/>
          <w:lang w:val="en-US"/>
        </w:rPr>
        <w:t>Partner contributions CSIC:</w:t>
      </w:r>
      <w:r w:rsidRPr="001E4756">
        <w:rPr>
          <w:rStyle w:val="eop"/>
          <w:rFonts w:ascii="Aptos" w:hAnsi="Aptos"/>
          <w:b/>
          <w:bCs/>
          <w:sz w:val="22"/>
          <w:szCs w:val="22"/>
        </w:rPr>
        <w:t> </w:t>
      </w:r>
      <w:r w:rsidRPr="001E4756">
        <w:rPr>
          <w:rStyle w:val="normaltextrun"/>
          <w:rFonts w:ascii="Aptos" w:hAnsi="Aptos"/>
          <w:b/>
          <w:bCs/>
          <w:sz w:val="22"/>
          <w:szCs w:val="22"/>
        </w:rPr>
        <w:t>CSIC</w:t>
      </w:r>
      <w:r>
        <w:rPr>
          <w:rStyle w:val="normaltextrun"/>
          <w:rFonts w:ascii="Aptos" w:hAnsi="Aptos"/>
          <w:sz w:val="22"/>
          <w:szCs w:val="22"/>
        </w:rPr>
        <w:t xml:space="preserve"> will prepare layers of SiN, a-Si, and other materials essential for developing photonic components. These thin films will be thoroughly analysed after each processing step to identify potential alterations in their electro-optical properties and the impact on propagation characteristics and functionality. Various samples, differing in stoichiometry and doping levels, will undergo structural and compositional analysis. Additionally, the crystallinity of amorphous </w:t>
      </w:r>
      <w:r w:rsidR="30EC54F1" w:rsidRPr="6EFDF885">
        <w:rPr>
          <w:rStyle w:val="normaltextrun"/>
          <w:rFonts w:ascii="Aptos" w:hAnsi="Aptos"/>
          <w:sz w:val="22"/>
          <w:szCs w:val="22"/>
        </w:rPr>
        <w:t>Si</w:t>
      </w:r>
      <w:r>
        <w:rPr>
          <w:rStyle w:val="normaltextrun"/>
          <w:rFonts w:ascii="Aptos" w:hAnsi="Aptos"/>
          <w:sz w:val="22"/>
          <w:szCs w:val="22"/>
        </w:rPr>
        <w:t>, phase change materials, and others, as well as the photoluminescence dependence on material type, will be examined to ensure optimal performance. </w:t>
      </w:r>
      <w:r>
        <w:rPr>
          <w:rStyle w:val="eop"/>
          <w:rFonts w:ascii="Aptos" w:hAnsi="Aptos"/>
          <w:sz w:val="22"/>
          <w:szCs w:val="22"/>
        </w:rPr>
        <w:t> </w:t>
      </w:r>
    </w:p>
    <w:p w14:paraId="4721B21A" w14:textId="730A16D6" w:rsidR="00C07291" w:rsidRDefault="00C07291" w:rsidP="00265A8C">
      <w:pPr>
        <w:pStyle w:val="Heading5"/>
        <w:jc w:val="both"/>
      </w:pPr>
      <w:r>
        <w:t>T8.2: Wafer-Level Test and Reliability (UPV - CSIC, TU/e, ICFO, TNI, VTT, CEA-LETI, IMEC, UVIGO, USOTON, IT) M1-M56</w:t>
      </w:r>
    </w:p>
    <w:p w14:paraId="3C5E96E3" w14:textId="437A1D07" w:rsidR="005A621E" w:rsidRDefault="005A621E" w:rsidP="00265A8C">
      <w:pPr>
        <w:pStyle w:val="paragraph"/>
        <w:spacing w:before="120" w:beforeAutospacing="0" w:after="200" w:afterAutospacing="0"/>
        <w:jc w:val="both"/>
        <w:textAlignment w:val="baseline"/>
        <w:rPr>
          <w:rStyle w:val="eop"/>
          <w:rFonts w:ascii="Aptos" w:hAnsi="Aptos"/>
          <w:sz w:val="22"/>
          <w:szCs w:val="22"/>
        </w:rPr>
      </w:pPr>
    </w:p>
    <w:p w14:paraId="12408E9A" w14:textId="0990444B" w:rsidR="005A621E" w:rsidRDefault="005A621E" w:rsidP="00265A8C">
      <w:pPr>
        <w:pStyle w:val="paragraph"/>
        <w:spacing w:before="120" w:beforeAutospacing="0" w:after="200" w:afterAutospacing="0"/>
        <w:jc w:val="both"/>
        <w:textAlignment w:val="baseline"/>
      </w:pPr>
      <w:r w:rsidRPr="001E4756">
        <w:rPr>
          <w:rStyle w:val="normaltextrun"/>
          <w:rFonts w:ascii="Aptos" w:hAnsi="Aptos"/>
          <w:b/>
          <w:bCs/>
          <w:sz w:val="22"/>
          <w:szCs w:val="22"/>
          <w:lang w:val="en-US"/>
        </w:rPr>
        <w:t>Partner activity UPV</w:t>
      </w:r>
      <w:r>
        <w:rPr>
          <w:rStyle w:val="normaltextrun"/>
          <w:rFonts w:ascii="Aptos" w:hAnsi="Aptos"/>
          <w:sz w:val="22"/>
          <w:szCs w:val="22"/>
          <w:lang w:val="en-US"/>
        </w:rPr>
        <w:t xml:space="preserve"> (Task 8.2 lead):</w:t>
      </w:r>
      <w:r>
        <w:rPr>
          <w:rStyle w:val="eop"/>
          <w:rFonts w:ascii="Aptos" w:hAnsi="Aptos"/>
          <w:sz w:val="22"/>
          <w:szCs w:val="22"/>
        </w:rPr>
        <w:t> </w:t>
      </w:r>
      <w:r w:rsidRPr="001E4756">
        <w:rPr>
          <w:rStyle w:val="normaltextrun"/>
          <w:rFonts w:ascii="Aptos" w:hAnsi="Aptos"/>
          <w:b/>
          <w:bCs/>
          <w:sz w:val="22"/>
          <w:szCs w:val="22"/>
          <w:lang w:val="en-US"/>
        </w:rPr>
        <w:t>UPV</w:t>
      </w:r>
      <w:r>
        <w:rPr>
          <w:rStyle w:val="normaltextrun"/>
          <w:rFonts w:ascii="Aptos" w:hAnsi="Aptos"/>
          <w:sz w:val="22"/>
          <w:szCs w:val="22"/>
          <w:lang w:val="en-US"/>
        </w:rPr>
        <w:t xml:space="preserve"> will work on in-fab wafer-level testing (WLT) using advanced optical frequency domain interferometry (OFDI) for the qualification of process parameters. With activities such as:</w:t>
      </w:r>
      <w:r>
        <w:rPr>
          <w:rStyle w:val="eop"/>
          <w:rFonts w:ascii="Aptos" w:hAnsi="Aptos"/>
          <w:sz w:val="22"/>
          <w:szCs w:val="22"/>
        </w:rPr>
        <w:t> </w:t>
      </w:r>
    </w:p>
    <w:p w14:paraId="51AB5FAB" w14:textId="77777777" w:rsidR="005A621E" w:rsidRDefault="005A621E" w:rsidP="6EFDF885">
      <w:pPr>
        <w:pStyle w:val="paragraph"/>
        <w:numPr>
          <w:ilvl w:val="0"/>
          <w:numId w:val="76"/>
        </w:numPr>
        <w:tabs>
          <w:tab w:val="clear" w:pos="720"/>
        </w:tabs>
        <w:ind w:left="993" w:hanging="284"/>
        <w:jc w:val="both"/>
        <w:textAlignment w:val="baseline"/>
        <w:rPr>
          <w:rFonts w:ascii="Aptos" w:hAnsi="Aptos"/>
          <w:sz w:val="22"/>
          <w:szCs w:val="22"/>
        </w:rPr>
      </w:pPr>
      <w:r>
        <w:rPr>
          <w:rStyle w:val="normaltextrun"/>
          <w:rFonts w:ascii="Aptos" w:hAnsi="Aptos"/>
          <w:sz w:val="22"/>
          <w:szCs w:val="22"/>
          <w:lang w:val="en-US"/>
        </w:rPr>
        <w:t>Automatic input/output optical coupling tools and alignment routines developed to perform WLT inside the cleanroom.</w:t>
      </w:r>
      <w:r>
        <w:rPr>
          <w:rStyle w:val="normaltextrun"/>
          <w:rFonts w:ascii="Arial" w:hAnsi="Arial" w:cs="Arial"/>
          <w:sz w:val="22"/>
          <w:szCs w:val="22"/>
          <w:lang w:val="en-US"/>
        </w:rPr>
        <w:t>​</w:t>
      </w:r>
      <w:r>
        <w:rPr>
          <w:rStyle w:val="eop"/>
          <w:rFonts w:ascii="Arial" w:hAnsi="Arial" w:cs="Arial"/>
          <w:sz w:val="22"/>
          <w:szCs w:val="22"/>
        </w:rPr>
        <w:t> </w:t>
      </w:r>
    </w:p>
    <w:p w14:paraId="36820607" w14:textId="32433A04" w:rsidR="005A621E" w:rsidRDefault="005A621E" w:rsidP="6EFDF885">
      <w:pPr>
        <w:pStyle w:val="paragraph"/>
        <w:numPr>
          <w:ilvl w:val="0"/>
          <w:numId w:val="77"/>
        </w:numPr>
        <w:tabs>
          <w:tab w:val="clear" w:pos="720"/>
        </w:tabs>
        <w:ind w:left="993" w:hanging="284"/>
        <w:jc w:val="both"/>
        <w:textAlignment w:val="baseline"/>
        <w:rPr>
          <w:rFonts w:ascii="Aptos" w:hAnsi="Aptos"/>
          <w:sz w:val="22"/>
          <w:szCs w:val="22"/>
        </w:rPr>
      </w:pPr>
      <w:r>
        <w:rPr>
          <w:rStyle w:val="normaltextrun"/>
          <w:rFonts w:ascii="Aptos" w:hAnsi="Aptos"/>
          <w:sz w:val="22"/>
          <w:szCs w:val="22"/>
          <w:lang w:val="en-US"/>
        </w:rPr>
        <w:t xml:space="preserve">Full-field measurements (amplitude, phase, </w:t>
      </w:r>
      <w:r w:rsidRPr="6EFDF885">
        <w:rPr>
          <w:rStyle w:val="normaltextrun"/>
          <w:rFonts w:ascii="Aptos" w:hAnsi="Aptos"/>
          <w:sz w:val="22"/>
          <w:szCs w:val="22"/>
          <w:lang w:val="en-US"/>
        </w:rPr>
        <w:t>polari</w:t>
      </w:r>
      <w:r w:rsidR="002011AB" w:rsidRPr="6EFDF885">
        <w:rPr>
          <w:rStyle w:val="normaltextrun"/>
          <w:rFonts w:ascii="Aptos" w:hAnsi="Aptos"/>
          <w:sz w:val="22"/>
          <w:szCs w:val="22"/>
          <w:lang w:val="en-US"/>
        </w:rPr>
        <w:t>s</w:t>
      </w:r>
      <w:r w:rsidRPr="6EFDF885">
        <w:rPr>
          <w:rStyle w:val="normaltextrun"/>
          <w:rFonts w:ascii="Aptos" w:hAnsi="Aptos"/>
          <w:sz w:val="22"/>
          <w:szCs w:val="22"/>
          <w:lang w:val="en-US"/>
        </w:rPr>
        <w:t>ation</w:t>
      </w:r>
      <w:r>
        <w:rPr>
          <w:rStyle w:val="normaltextrun"/>
          <w:rFonts w:ascii="Aptos" w:hAnsi="Aptos"/>
          <w:sz w:val="22"/>
          <w:szCs w:val="22"/>
          <w:lang w:val="en-US"/>
        </w:rPr>
        <w:t>) with ability to identify events along chip/wafer paths; increased temporal/spatial resolution to resolve events on the PIC.</w:t>
      </w:r>
      <w:r>
        <w:rPr>
          <w:rStyle w:val="normaltextrun"/>
          <w:rFonts w:ascii="Arial" w:hAnsi="Arial" w:cs="Arial"/>
          <w:sz w:val="22"/>
          <w:szCs w:val="22"/>
          <w:lang w:val="en-US"/>
        </w:rPr>
        <w:t>​</w:t>
      </w:r>
    </w:p>
    <w:p w14:paraId="352E0B64" w14:textId="77777777" w:rsidR="005A621E" w:rsidRDefault="005A621E" w:rsidP="6EFDF885">
      <w:pPr>
        <w:pStyle w:val="paragraph"/>
        <w:numPr>
          <w:ilvl w:val="0"/>
          <w:numId w:val="78"/>
        </w:numPr>
        <w:tabs>
          <w:tab w:val="clear" w:pos="720"/>
        </w:tabs>
        <w:ind w:left="993" w:hanging="284"/>
        <w:jc w:val="both"/>
        <w:textAlignment w:val="baseline"/>
        <w:rPr>
          <w:rFonts w:ascii="Aptos" w:hAnsi="Aptos"/>
          <w:sz w:val="22"/>
          <w:szCs w:val="22"/>
        </w:rPr>
      </w:pPr>
      <w:r>
        <w:rPr>
          <w:rStyle w:val="normaltextrun"/>
          <w:rFonts w:ascii="Aptos" w:hAnsi="Aptos"/>
          <w:sz w:val="22"/>
          <w:szCs w:val="22"/>
          <w:lang w:val="en-US"/>
        </w:rPr>
        <w:t>Investigate new integrated structures to reinforce OFDI capacities, developing advanced multi-test architectures for automated wafer-level testing.</w:t>
      </w:r>
      <w:r>
        <w:rPr>
          <w:rStyle w:val="normaltextrun"/>
          <w:rFonts w:ascii="Arial" w:hAnsi="Arial" w:cs="Arial"/>
          <w:sz w:val="22"/>
          <w:szCs w:val="22"/>
          <w:lang w:val="en-US"/>
        </w:rPr>
        <w:t>​</w:t>
      </w:r>
      <w:r>
        <w:rPr>
          <w:rStyle w:val="eop"/>
          <w:rFonts w:ascii="Arial" w:hAnsi="Arial" w:cs="Arial"/>
          <w:sz w:val="22"/>
          <w:szCs w:val="22"/>
        </w:rPr>
        <w:t> </w:t>
      </w:r>
    </w:p>
    <w:p w14:paraId="4277D4CB" w14:textId="77777777" w:rsidR="005A621E" w:rsidRDefault="005A621E" w:rsidP="6EFDF885">
      <w:pPr>
        <w:pStyle w:val="paragraph"/>
        <w:numPr>
          <w:ilvl w:val="0"/>
          <w:numId w:val="79"/>
        </w:numPr>
        <w:tabs>
          <w:tab w:val="clear" w:pos="720"/>
        </w:tabs>
        <w:ind w:left="993" w:hanging="284"/>
        <w:jc w:val="both"/>
        <w:textAlignment w:val="baseline"/>
        <w:rPr>
          <w:rFonts w:ascii="Aptos" w:hAnsi="Aptos"/>
          <w:sz w:val="22"/>
          <w:szCs w:val="22"/>
        </w:rPr>
      </w:pPr>
      <w:r>
        <w:rPr>
          <w:rStyle w:val="normaltextrun"/>
          <w:rFonts w:ascii="Aptos" w:hAnsi="Aptos"/>
          <w:sz w:val="22"/>
          <w:szCs w:val="22"/>
          <w:lang w:val="en-US"/>
        </w:rPr>
        <w:t>In-line functional testing for monolithic and hybrid PIC technologies, via grating couplers, enabling inclusion at intermediate fabrication steps to monitor processes, detect issues early, reduce time and costs</w:t>
      </w:r>
      <w:r>
        <w:rPr>
          <w:rStyle w:val="normaltextrun"/>
          <w:rFonts w:ascii="Arial" w:hAnsi="Arial" w:cs="Arial"/>
          <w:sz w:val="22"/>
          <w:szCs w:val="22"/>
          <w:lang w:val="en-US"/>
        </w:rPr>
        <w:t>​</w:t>
      </w:r>
      <w:r>
        <w:rPr>
          <w:rStyle w:val="eop"/>
          <w:rFonts w:ascii="Arial" w:hAnsi="Arial" w:cs="Arial"/>
          <w:sz w:val="22"/>
          <w:szCs w:val="22"/>
        </w:rPr>
        <w:t> </w:t>
      </w:r>
    </w:p>
    <w:p w14:paraId="0A2B44F1" w14:textId="27605681" w:rsidR="005A621E" w:rsidRDefault="005A621E" w:rsidP="6EFDF885">
      <w:pPr>
        <w:pStyle w:val="paragraph"/>
        <w:numPr>
          <w:ilvl w:val="0"/>
          <w:numId w:val="80"/>
        </w:numPr>
        <w:tabs>
          <w:tab w:val="clear" w:pos="720"/>
        </w:tabs>
        <w:ind w:left="993" w:hanging="284"/>
        <w:jc w:val="both"/>
        <w:textAlignment w:val="baseline"/>
        <w:rPr>
          <w:rStyle w:val="eop"/>
          <w:rFonts w:ascii="Arial" w:hAnsi="Arial" w:cs="Arial"/>
          <w:sz w:val="22"/>
          <w:szCs w:val="22"/>
        </w:rPr>
      </w:pPr>
      <w:r>
        <w:rPr>
          <w:rStyle w:val="normaltextrun"/>
          <w:rFonts w:ascii="Aptos" w:hAnsi="Aptos"/>
          <w:sz w:val="22"/>
          <w:szCs w:val="22"/>
          <w:lang w:val="en-US"/>
        </w:rPr>
        <w:t>Methods to assess the photonic performance are required, at the wafer-level, and are amenable for inclusion in intermediate steps of PIC fabrication</w:t>
      </w:r>
    </w:p>
    <w:p w14:paraId="3900992F" w14:textId="57730BBC" w:rsidR="005A621E" w:rsidRDefault="005A621E" w:rsidP="6EFDF885">
      <w:pPr>
        <w:pStyle w:val="paragraph"/>
        <w:numPr>
          <w:ilvl w:val="0"/>
          <w:numId w:val="81"/>
        </w:numPr>
        <w:tabs>
          <w:tab w:val="clear" w:pos="720"/>
        </w:tabs>
        <w:ind w:left="993" w:hanging="284"/>
        <w:jc w:val="both"/>
        <w:textAlignment w:val="baseline"/>
        <w:rPr>
          <w:rFonts w:ascii="Aptos" w:hAnsi="Aptos"/>
          <w:sz w:val="22"/>
          <w:szCs w:val="22"/>
        </w:rPr>
      </w:pPr>
      <w:r>
        <w:rPr>
          <w:rStyle w:val="normaltextrun"/>
          <w:rFonts w:ascii="Aptos" w:hAnsi="Aptos"/>
          <w:sz w:val="22"/>
          <w:szCs w:val="22"/>
          <w:lang w:val="en-US"/>
        </w:rPr>
        <w:t>Methods of homogenization for PICs</w:t>
      </w:r>
      <w:r>
        <w:rPr>
          <w:rStyle w:val="normaltextrun"/>
          <w:rFonts w:ascii="Arial" w:hAnsi="Arial" w:cs="Arial"/>
          <w:sz w:val="22"/>
          <w:szCs w:val="22"/>
          <w:lang w:val="en-US"/>
        </w:rPr>
        <w:t>​</w:t>
      </w:r>
      <w:r>
        <w:rPr>
          <w:rStyle w:val="eop"/>
          <w:rFonts w:ascii="Aptos" w:hAnsi="Aptos"/>
          <w:sz w:val="22"/>
          <w:szCs w:val="22"/>
        </w:rPr>
        <w:t> </w:t>
      </w:r>
    </w:p>
    <w:p w14:paraId="67016C6D" w14:textId="51AA0DC6" w:rsidR="005A621E" w:rsidRDefault="005A621E" w:rsidP="6EFDF885">
      <w:pPr>
        <w:pStyle w:val="paragraph"/>
        <w:numPr>
          <w:ilvl w:val="0"/>
          <w:numId w:val="82"/>
        </w:numPr>
        <w:tabs>
          <w:tab w:val="clear" w:pos="720"/>
        </w:tabs>
        <w:ind w:left="993" w:hanging="284"/>
        <w:jc w:val="both"/>
        <w:textAlignment w:val="baseline"/>
        <w:rPr>
          <w:rStyle w:val="eop"/>
          <w:rFonts w:ascii="Arial" w:hAnsi="Arial" w:cs="Arial"/>
          <w:sz w:val="22"/>
          <w:szCs w:val="22"/>
        </w:rPr>
      </w:pPr>
      <w:r>
        <w:rPr>
          <w:rStyle w:val="normaltextrun"/>
          <w:rFonts w:ascii="Aptos" w:hAnsi="Aptos"/>
          <w:sz w:val="22"/>
          <w:szCs w:val="22"/>
          <w:lang w:val="en-US"/>
        </w:rPr>
        <w:lastRenderedPageBreak/>
        <w:t>Expected progress: New integrated structures to reinforce OFDI capacities and advanced multi-test architectures for automated wafer-level testing</w:t>
      </w:r>
    </w:p>
    <w:p w14:paraId="4B129348" w14:textId="29F60C89" w:rsidR="005A621E" w:rsidRPr="002E1315" w:rsidRDefault="005A621E" w:rsidP="002E1315">
      <w:pPr>
        <w:pStyle w:val="paragraph"/>
        <w:numPr>
          <w:ilvl w:val="0"/>
          <w:numId w:val="83"/>
        </w:numPr>
        <w:tabs>
          <w:tab w:val="clear" w:pos="720"/>
        </w:tabs>
        <w:ind w:left="993" w:hanging="284"/>
        <w:jc w:val="both"/>
        <w:textAlignment w:val="baseline"/>
        <w:rPr>
          <w:rStyle w:val="eop"/>
          <w:rFonts w:ascii="Aptos" w:hAnsi="Aptos"/>
          <w:sz w:val="22"/>
          <w:szCs w:val="22"/>
        </w:rPr>
      </w:pPr>
      <w:r w:rsidRPr="001E4756">
        <w:rPr>
          <w:rStyle w:val="normaltextrun"/>
          <w:rFonts w:ascii="Aptos" w:hAnsi="Aptos"/>
          <w:b/>
          <w:bCs/>
          <w:sz w:val="22"/>
          <w:szCs w:val="22"/>
          <w:lang w:val="en-US"/>
        </w:rPr>
        <w:t>UPV</w:t>
      </w:r>
      <w:r>
        <w:rPr>
          <w:rStyle w:val="normaltextrun"/>
          <w:rFonts w:ascii="Aptos" w:hAnsi="Aptos"/>
          <w:sz w:val="22"/>
          <w:szCs w:val="22"/>
          <w:lang w:val="en-US"/>
        </w:rPr>
        <w:t xml:space="preserve"> will collaborate with </w:t>
      </w:r>
      <w:r w:rsidRPr="001E4756">
        <w:rPr>
          <w:rStyle w:val="normaltextrun"/>
          <w:rFonts w:ascii="Aptos" w:hAnsi="Aptos"/>
          <w:b/>
          <w:bCs/>
          <w:sz w:val="22"/>
          <w:szCs w:val="22"/>
          <w:lang w:val="en-US"/>
        </w:rPr>
        <w:t>CSIC</w:t>
      </w:r>
      <w:r>
        <w:rPr>
          <w:rStyle w:val="normaltextrun"/>
          <w:rFonts w:ascii="Aptos" w:hAnsi="Aptos"/>
          <w:sz w:val="22"/>
          <w:szCs w:val="22"/>
          <w:lang w:val="en-US"/>
        </w:rPr>
        <w:t xml:space="preserve"> in the design and fabrication of the WLT test structures.</w:t>
      </w:r>
      <w:r>
        <w:rPr>
          <w:rStyle w:val="eop"/>
          <w:rFonts w:ascii="Aptos" w:hAnsi="Aptos"/>
          <w:sz w:val="22"/>
          <w:szCs w:val="22"/>
        </w:rPr>
        <w:t> </w:t>
      </w:r>
    </w:p>
    <w:p w14:paraId="49BE8E51" w14:textId="5A638618" w:rsidR="005A621E" w:rsidRDefault="005A621E" w:rsidP="00265A8C">
      <w:pPr>
        <w:pStyle w:val="paragraph"/>
        <w:spacing w:before="120" w:beforeAutospacing="0" w:after="200" w:afterAutospacing="0"/>
        <w:jc w:val="both"/>
        <w:textAlignment w:val="baseline"/>
      </w:pPr>
      <w:r w:rsidRPr="001E4756">
        <w:rPr>
          <w:rStyle w:val="normaltextrun"/>
          <w:rFonts w:ascii="Aptos" w:hAnsi="Aptos"/>
          <w:b/>
          <w:bCs/>
          <w:sz w:val="22"/>
          <w:szCs w:val="22"/>
        </w:rPr>
        <w:t>Partner activity TU/e</w:t>
      </w:r>
      <w:r>
        <w:rPr>
          <w:rStyle w:val="normaltextrun"/>
          <w:rFonts w:ascii="Aptos" w:hAnsi="Aptos"/>
          <w:sz w:val="22"/>
          <w:szCs w:val="22"/>
        </w:rPr>
        <w:t xml:space="preserve"> (WP8 Lead): </w:t>
      </w:r>
      <w:r>
        <w:rPr>
          <w:rStyle w:val="eop"/>
          <w:rFonts w:ascii="Aptos" w:hAnsi="Aptos"/>
          <w:sz w:val="22"/>
          <w:szCs w:val="22"/>
        </w:rPr>
        <w:t> </w:t>
      </w:r>
      <w:r>
        <w:rPr>
          <w:rStyle w:val="normaltextrun"/>
          <w:rFonts w:ascii="Aptos" w:hAnsi="Aptos"/>
          <w:sz w:val="22"/>
          <w:szCs w:val="22"/>
        </w:rPr>
        <w:t xml:space="preserve">Has secured additional lab space for the capabilities to be established in PIXEurope. This lab space will be co-located with the front-end cleanroom, where the  6” InP line established in PIXEurope by </w:t>
      </w:r>
      <w:r w:rsidRPr="001E4756">
        <w:rPr>
          <w:rStyle w:val="normaltextrun"/>
          <w:rFonts w:ascii="Aptos" w:hAnsi="Aptos"/>
          <w:b/>
          <w:bCs/>
          <w:sz w:val="22"/>
          <w:szCs w:val="22"/>
        </w:rPr>
        <w:t>TNO</w:t>
      </w:r>
      <w:r>
        <w:rPr>
          <w:rStyle w:val="normaltextrun"/>
          <w:rFonts w:ascii="Aptos" w:hAnsi="Aptos"/>
          <w:sz w:val="22"/>
          <w:szCs w:val="22"/>
        </w:rPr>
        <w:t xml:space="preserve">.  The lab space will feature: a clean room class ISO 6, an electrostatic discharge protected area (EPA) with standardised ESD protection, ambient conditions control, and monitoring. The laboratory space will have a clean pass-through to the front-end 6” line for seamless material transfer, and in-line process development and </w:t>
      </w:r>
      <w:r w:rsidRPr="6EFDF885">
        <w:rPr>
          <w:rStyle w:val="normaltextrun"/>
          <w:rFonts w:ascii="Aptos" w:hAnsi="Aptos"/>
          <w:sz w:val="22"/>
          <w:szCs w:val="22"/>
        </w:rPr>
        <w:t>optimi</w:t>
      </w:r>
      <w:r w:rsidR="002011AB" w:rsidRPr="6EFDF885">
        <w:rPr>
          <w:rStyle w:val="normaltextrun"/>
          <w:rFonts w:ascii="Aptos" w:hAnsi="Aptos"/>
          <w:sz w:val="22"/>
          <w:szCs w:val="22"/>
        </w:rPr>
        <w:t>s</w:t>
      </w:r>
      <w:r w:rsidRPr="6EFDF885">
        <w:rPr>
          <w:rStyle w:val="normaltextrun"/>
          <w:rFonts w:ascii="Aptos" w:hAnsi="Aptos"/>
          <w:sz w:val="22"/>
          <w:szCs w:val="22"/>
        </w:rPr>
        <w:t>ation.</w:t>
      </w:r>
      <w:r>
        <w:rPr>
          <w:rStyle w:val="normaltextrun"/>
          <w:rFonts w:ascii="Aptos" w:hAnsi="Aptos"/>
          <w:sz w:val="22"/>
          <w:szCs w:val="22"/>
        </w:rPr>
        <w:t>  Independent of the front-end classroom entrance, it will enable autonomous operations and accessibility to the capabilities for material and activities outside of the 6” InP line.  </w:t>
      </w:r>
      <w:r>
        <w:rPr>
          <w:rStyle w:val="eop"/>
          <w:rFonts w:ascii="Aptos" w:hAnsi="Aptos"/>
          <w:sz w:val="22"/>
          <w:szCs w:val="22"/>
        </w:rPr>
        <w:t> </w:t>
      </w:r>
    </w:p>
    <w:p w14:paraId="2E669F7B" w14:textId="77777777" w:rsidR="005A621E" w:rsidRDefault="005A621E" w:rsidP="6EFDF885">
      <w:pPr>
        <w:pStyle w:val="paragraph"/>
        <w:spacing w:before="120" w:beforeAutospacing="0" w:after="200" w:afterAutospacing="0"/>
        <w:jc w:val="both"/>
        <w:textAlignment w:val="baseline"/>
      </w:pPr>
      <w:r w:rsidRPr="001E4756">
        <w:rPr>
          <w:rStyle w:val="normaltextrun"/>
          <w:rFonts w:ascii="Aptos" w:hAnsi="Aptos"/>
          <w:b/>
          <w:bCs/>
          <w:sz w:val="22"/>
          <w:szCs w:val="22"/>
        </w:rPr>
        <w:t>TU/e</w:t>
      </w:r>
      <w:r>
        <w:rPr>
          <w:rStyle w:val="normaltextrun"/>
          <w:rFonts w:ascii="Aptos" w:hAnsi="Aptos"/>
          <w:sz w:val="22"/>
          <w:szCs w:val="22"/>
        </w:rPr>
        <w:t xml:space="preserve">, together with </w:t>
      </w:r>
      <w:r w:rsidRPr="001E4756">
        <w:rPr>
          <w:rStyle w:val="normaltextrun"/>
          <w:rFonts w:ascii="Aptos" w:hAnsi="Aptos"/>
          <w:b/>
          <w:bCs/>
          <w:sz w:val="22"/>
          <w:szCs w:val="22"/>
        </w:rPr>
        <w:t>CSIC</w:t>
      </w:r>
      <w:r>
        <w:rPr>
          <w:rStyle w:val="normaltextrun"/>
          <w:rFonts w:ascii="Aptos" w:hAnsi="Aptos"/>
          <w:sz w:val="22"/>
          <w:szCs w:val="22"/>
        </w:rPr>
        <w:t xml:space="preserve"> (WP2), has established internal procurement procedures in adherence to the PIXEurope procurement flow. This process will be used for the acquisition of the WLT, inspection, and reliability systems.</w:t>
      </w:r>
      <w:r>
        <w:rPr>
          <w:rStyle w:val="eop"/>
          <w:rFonts w:ascii="Aptos" w:hAnsi="Aptos"/>
          <w:sz w:val="22"/>
          <w:szCs w:val="22"/>
        </w:rPr>
        <w:t> </w:t>
      </w:r>
    </w:p>
    <w:p w14:paraId="3200F44C" w14:textId="0AB9D777" w:rsidR="005A621E" w:rsidRDefault="005A621E" w:rsidP="6EFDF885">
      <w:pPr>
        <w:pStyle w:val="paragraph"/>
        <w:spacing w:before="120" w:beforeAutospacing="0" w:after="200" w:afterAutospacing="0"/>
        <w:jc w:val="both"/>
        <w:textAlignment w:val="baseline"/>
      </w:pPr>
      <w:r w:rsidRPr="001E4756">
        <w:rPr>
          <w:rStyle w:val="normaltextrun"/>
          <w:rFonts w:ascii="Aptos" w:hAnsi="Aptos"/>
          <w:b/>
          <w:bCs/>
          <w:sz w:val="22"/>
          <w:szCs w:val="22"/>
        </w:rPr>
        <w:t>TU/e</w:t>
      </w:r>
      <w:r>
        <w:rPr>
          <w:rStyle w:val="normaltextrun"/>
          <w:rFonts w:ascii="Aptos" w:hAnsi="Aptos"/>
          <w:sz w:val="22"/>
          <w:szCs w:val="22"/>
        </w:rPr>
        <w:t xml:space="preserve"> has hosted an experience exchange workshop on the development of a scalable test process for photonics. A team of experts from </w:t>
      </w:r>
      <w:r w:rsidRPr="001E4756">
        <w:rPr>
          <w:rStyle w:val="normaltextrun"/>
          <w:rFonts w:ascii="Aptos" w:hAnsi="Aptos"/>
          <w:b/>
          <w:bCs/>
          <w:sz w:val="22"/>
          <w:szCs w:val="22"/>
        </w:rPr>
        <w:t>ICFO</w:t>
      </w:r>
      <w:r>
        <w:rPr>
          <w:rStyle w:val="normaltextrun"/>
          <w:rFonts w:ascii="Aptos" w:hAnsi="Aptos"/>
          <w:sz w:val="22"/>
          <w:szCs w:val="22"/>
        </w:rPr>
        <w:t xml:space="preserve"> visited PITC automation laboratories, high-capacity optical transmission, and characterization laboratories at </w:t>
      </w:r>
      <w:r w:rsidRPr="001E4756">
        <w:rPr>
          <w:rStyle w:val="normaltextrun"/>
          <w:rFonts w:ascii="Aptos" w:hAnsi="Aptos"/>
          <w:b/>
          <w:bCs/>
          <w:sz w:val="22"/>
          <w:szCs w:val="22"/>
        </w:rPr>
        <w:t>TU/e</w:t>
      </w:r>
      <w:r>
        <w:rPr>
          <w:rStyle w:val="normaltextrun"/>
          <w:rFonts w:ascii="Aptos" w:hAnsi="Aptos"/>
          <w:sz w:val="22"/>
          <w:szCs w:val="22"/>
        </w:rPr>
        <w:t xml:space="preserve">. Along with the presentation of development capabilities at </w:t>
      </w:r>
      <w:r w:rsidRPr="001E4756">
        <w:rPr>
          <w:rStyle w:val="normaltextrun"/>
          <w:rFonts w:ascii="Aptos" w:hAnsi="Aptos"/>
          <w:b/>
          <w:bCs/>
          <w:sz w:val="22"/>
          <w:szCs w:val="22"/>
        </w:rPr>
        <w:t>TU/e</w:t>
      </w:r>
      <w:r>
        <w:rPr>
          <w:rStyle w:val="normaltextrun"/>
          <w:rFonts w:ascii="Aptos" w:hAnsi="Aptos"/>
          <w:sz w:val="22"/>
          <w:szCs w:val="22"/>
        </w:rPr>
        <w:t>, its delegates provided a relevant direct laboratory  demonstration</w:t>
      </w:r>
      <w:r w:rsidR="00CC6C78">
        <w:rPr>
          <w:rStyle w:val="normaltextrun"/>
          <w:rFonts w:ascii="Aptos" w:hAnsi="Aptos"/>
          <w:sz w:val="22"/>
          <w:szCs w:val="22"/>
        </w:rPr>
        <w:t>.</w:t>
      </w:r>
      <w:r>
        <w:rPr>
          <w:rStyle w:val="eop"/>
          <w:rFonts w:ascii="Aptos" w:hAnsi="Aptos"/>
          <w:sz w:val="22"/>
          <w:szCs w:val="22"/>
        </w:rPr>
        <w:t> </w:t>
      </w:r>
    </w:p>
    <w:p w14:paraId="0BDE4CFC" w14:textId="17D944F4" w:rsidR="005A621E" w:rsidRDefault="005A621E" w:rsidP="6EFDF885">
      <w:pPr>
        <w:pStyle w:val="paragraph"/>
        <w:spacing w:before="120" w:beforeAutospacing="0" w:after="200" w:afterAutospacing="0"/>
        <w:jc w:val="both"/>
        <w:textAlignment w:val="baseline"/>
      </w:pPr>
      <w:r>
        <w:rPr>
          <w:rStyle w:val="normaltextrun"/>
          <w:rFonts w:ascii="Aptos" w:hAnsi="Aptos"/>
          <w:sz w:val="22"/>
          <w:szCs w:val="22"/>
        </w:rPr>
        <w:t xml:space="preserve">To strengthen and accelerate the development for the reliability of integrated photonics within PIXEurope, </w:t>
      </w:r>
      <w:r w:rsidRPr="001E4756">
        <w:rPr>
          <w:rStyle w:val="normaltextrun"/>
          <w:rFonts w:ascii="Aptos" w:hAnsi="Aptos"/>
          <w:b/>
          <w:bCs/>
          <w:sz w:val="22"/>
          <w:szCs w:val="22"/>
        </w:rPr>
        <w:t>TU/e</w:t>
      </w:r>
      <w:r>
        <w:rPr>
          <w:rStyle w:val="normaltextrun"/>
          <w:rFonts w:ascii="Aptos" w:hAnsi="Aptos"/>
          <w:sz w:val="22"/>
          <w:szCs w:val="22"/>
        </w:rPr>
        <w:t xml:space="preserve"> will collaborate internally with the electronic IC reliability laboratory.  </w:t>
      </w:r>
      <w:r>
        <w:rPr>
          <w:rStyle w:val="eop"/>
          <w:rFonts w:ascii="Aptos" w:hAnsi="Aptos"/>
          <w:sz w:val="22"/>
          <w:szCs w:val="22"/>
        </w:rPr>
        <w:t> </w:t>
      </w:r>
    </w:p>
    <w:p w14:paraId="1BCCD4B6" w14:textId="53A4E1C9" w:rsidR="005A621E" w:rsidRDefault="005A621E" w:rsidP="00265A8C">
      <w:pPr>
        <w:pStyle w:val="paragraph"/>
        <w:spacing w:before="120" w:beforeAutospacing="0" w:after="200" w:afterAutospacing="0"/>
        <w:jc w:val="both"/>
        <w:textAlignment w:val="baseline"/>
      </w:pPr>
      <w:r>
        <w:rPr>
          <w:rStyle w:val="normaltextrun"/>
          <w:rFonts w:ascii="Aptos" w:hAnsi="Aptos"/>
          <w:sz w:val="22"/>
          <w:szCs w:val="22"/>
        </w:rPr>
        <w:t xml:space="preserve">Partner activity </w:t>
      </w:r>
      <w:r w:rsidRPr="00DA2D76">
        <w:rPr>
          <w:rStyle w:val="normaltextrun"/>
          <w:rFonts w:ascii="Aptos" w:hAnsi="Aptos"/>
          <w:b/>
          <w:bCs/>
          <w:sz w:val="22"/>
          <w:szCs w:val="22"/>
        </w:rPr>
        <w:t>TNI</w:t>
      </w:r>
      <w:r>
        <w:rPr>
          <w:rStyle w:val="normaltextrun"/>
          <w:rFonts w:ascii="Aptos" w:hAnsi="Aptos"/>
          <w:sz w:val="22"/>
          <w:szCs w:val="22"/>
        </w:rPr>
        <w:t>:</w:t>
      </w:r>
      <w:r>
        <w:rPr>
          <w:rStyle w:val="eop"/>
          <w:rFonts w:ascii="Aptos" w:hAnsi="Aptos"/>
          <w:sz w:val="22"/>
          <w:szCs w:val="22"/>
        </w:rPr>
        <w:t> </w:t>
      </w:r>
      <w:r w:rsidR="00DA2D76" w:rsidRPr="00DA2D76">
        <w:rPr>
          <w:rStyle w:val="normaltextrun"/>
          <w:rFonts w:ascii="Aptos" w:hAnsi="Aptos"/>
          <w:b/>
          <w:bCs/>
          <w:sz w:val="22"/>
          <w:szCs w:val="22"/>
        </w:rPr>
        <w:t>TNI</w:t>
      </w:r>
      <w:r>
        <w:rPr>
          <w:rStyle w:val="normaltextrun"/>
          <w:rFonts w:ascii="Aptos" w:hAnsi="Aptos"/>
          <w:sz w:val="22"/>
          <w:szCs w:val="22"/>
        </w:rPr>
        <w:t xml:space="preserve"> outlined the main contributions to the WP8 as the following objectives:</w:t>
      </w:r>
      <w:r>
        <w:rPr>
          <w:rStyle w:val="eop"/>
          <w:rFonts w:ascii="Aptos" w:hAnsi="Aptos"/>
          <w:sz w:val="22"/>
          <w:szCs w:val="22"/>
        </w:rPr>
        <w:t> </w:t>
      </w:r>
    </w:p>
    <w:p w14:paraId="1C090311" w14:textId="3A4EB461" w:rsidR="005A621E" w:rsidRDefault="005A621E" w:rsidP="6EFDF885">
      <w:pPr>
        <w:pStyle w:val="paragraph"/>
        <w:numPr>
          <w:ilvl w:val="0"/>
          <w:numId w:val="84"/>
        </w:numPr>
        <w:ind w:left="1418" w:hanging="338"/>
        <w:jc w:val="both"/>
        <w:textAlignment w:val="baseline"/>
        <w:rPr>
          <w:rStyle w:val="eop"/>
          <w:rFonts w:ascii="Arial" w:hAnsi="Arial" w:cs="Arial"/>
          <w:sz w:val="22"/>
          <w:szCs w:val="22"/>
        </w:rPr>
      </w:pPr>
      <w:r>
        <w:rPr>
          <w:rStyle w:val="normaltextrun"/>
          <w:rFonts w:ascii="Aptos" w:hAnsi="Aptos"/>
          <w:sz w:val="22"/>
          <w:szCs w:val="22"/>
          <w:lang w:val="en-US"/>
        </w:rPr>
        <w:t>Ensure packaged photonic chips survive real-world operating conditions</w:t>
      </w:r>
      <w:r w:rsidRPr="6EFDF885">
        <w:rPr>
          <w:rStyle w:val="normaltextrun"/>
          <w:rFonts w:ascii="Aptos" w:hAnsi="Aptos"/>
          <w:sz w:val="22"/>
          <w:szCs w:val="22"/>
          <w:lang w:val="en-US"/>
        </w:rPr>
        <w:t>.</w:t>
      </w:r>
    </w:p>
    <w:p w14:paraId="20C75874" w14:textId="1A7DE155" w:rsidR="005A621E" w:rsidRDefault="005A621E" w:rsidP="6EFDF885">
      <w:pPr>
        <w:pStyle w:val="paragraph"/>
        <w:numPr>
          <w:ilvl w:val="0"/>
          <w:numId w:val="85"/>
        </w:numPr>
        <w:ind w:left="1418" w:hanging="338"/>
        <w:jc w:val="both"/>
        <w:textAlignment w:val="baseline"/>
        <w:rPr>
          <w:rFonts w:ascii="Aptos" w:hAnsi="Aptos"/>
          <w:sz w:val="22"/>
          <w:szCs w:val="22"/>
        </w:rPr>
      </w:pPr>
      <w:r>
        <w:rPr>
          <w:rStyle w:val="normaltextrun"/>
          <w:rFonts w:ascii="Aptos" w:hAnsi="Aptos"/>
          <w:sz w:val="22"/>
          <w:szCs w:val="22"/>
          <w:lang w:val="en-US"/>
        </w:rPr>
        <w:t>Turn research packaging into repeatable, usable reliability tests</w:t>
      </w:r>
      <w:r>
        <w:rPr>
          <w:rStyle w:val="eop"/>
          <w:rFonts w:ascii="Arial" w:hAnsi="Arial" w:cs="Arial"/>
          <w:sz w:val="22"/>
          <w:szCs w:val="22"/>
        </w:rPr>
        <w:t> </w:t>
      </w:r>
    </w:p>
    <w:p w14:paraId="1A99133D" w14:textId="6C851601" w:rsidR="005A621E" w:rsidRDefault="005A621E" w:rsidP="6EFDF885">
      <w:pPr>
        <w:pStyle w:val="paragraph"/>
        <w:numPr>
          <w:ilvl w:val="0"/>
          <w:numId w:val="86"/>
        </w:numPr>
        <w:ind w:left="1418" w:hanging="338"/>
        <w:jc w:val="both"/>
        <w:textAlignment w:val="baseline"/>
        <w:rPr>
          <w:rFonts w:ascii="Aptos" w:hAnsi="Aptos"/>
          <w:sz w:val="22"/>
          <w:szCs w:val="22"/>
        </w:rPr>
      </w:pPr>
      <w:r>
        <w:rPr>
          <w:rStyle w:val="normaltextrun"/>
          <w:rFonts w:ascii="Aptos" w:hAnsi="Aptos"/>
          <w:sz w:val="22"/>
          <w:szCs w:val="22"/>
          <w:lang w:val="en-US"/>
        </w:rPr>
        <w:t>Close the loop between design, packaging, and testing</w:t>
      </w:r>
      <w:r w:rsidRPr="6EFDF885">
        <w:rPr>
          <w:rStyle w:val="normaltextrun"/>
          <w:rFonts w:ascii="Arial" w:hAnsi="Arial" w:cs="Arial"/>
          <w:sz w:val="22"/>
          <w:szCs w:val="22"/>
          <w:lang w:val="en-US"/>
        </w:rPr>
        <w:t>​</w:t>
      </w:r>
      <w:r>
        <w:rPr>
          <w:rStyle w:val="eop"/>
          <w:rFonts w:ascii="Arial" w:hAnsi="Arial" w:cs="Arial"/>
          <w:sz w:val="22"/>
          <w:szCs w:val="22"/>
        </w:rPr>
        <w:t> </w:t>
      </w:r>
    </w:p>
    <w:p w14:paraId="7D83CE5E" w14:textId="279579D3" w:rsidR="005A621E" w:rsidRDefault="005A621E" w:rsidP="6EFDF885">
      <w:pPr>
        <w:pStyle w:val="paragraph"/>
        <w:numPr>
          <w:ilvl w:val="0"/>
          <w:numId w:val="87"/>
        </w:numPr>
        <w:ind w:left="1418" w:hanging="338"/>
        <w:jc w:val="both"/>
        <w:textAlignment w:val="baseline"/>
        <w:rPr>
          <w:rFonts w:ascii="Aptos" w:hAnsi="Aptos"/>
          <w:sz w:val="22"/>
          <w:szCs w:val="22"/>
        </w:rPr>
      </w:pPr>
      <w:r>
        <w:rPr>
          <w:rStyle w:val="normaltextrun"/>
          <w:rFonts w:ascii="Aptos" w:hAnsi="Aptos"/>
          <w:sz w:val="22"/>
          <w:szCs w:val="22"/>
          <w:lang w:val="en-US"/>
        </w:rPr>
        <w:t xml:space="preserve">Build the foundation for reliability as a </w:t>
      </w:r>
      <w:r w:rsidR="00A63CEF" w:rsidRPr="6EFDF885">
        <w:rPr>
          <w:rStyle w:val="normaltextrun"/>
          <w:rFonts w:ascii="Aptos" w:hAnsi="Aptos"/>
          <w:sz w:val="22"/>
          <w:szCs w:val="22"/>
          <w:lang w:val="en-US"/>
        </w:rPr>
        <w:t>PL</w:t>
      </w:r>
      <w:r>
        <w:rPr>
          <w:rStyle w:val="normaltextrun"/>
          <w:rFonts w:ascii="Aptos" w:hAnsi="Aptos"/>
          <w:sz w:val="22"/>
          <w:szCs w:val="22"/>
          <w:lang w:val="en-US"/>
        </w:rPr>
        <w:t xml:space="preserve"> service</w:t>
      </w:r>
      <w:r w:rsidRPr="6EFDF885">
        <w:rPr>
          <w:rStyle w:val="normaltextrun"/>
          <w:rFonts w:ascii="Aptos" w:hAnsi="Aptos"/>
          <w:sz w:val="22"/>
          <w:szCs w:val="22"/>
          <w:lang w:val="en-US"/>
        </w:rPr>
        <w:t>.</w:t>
      </w:r>
      <w:r>
        <w:rPr>
          <w:rStyle w:val="eop"/>
          <w:rFonts w:ascii="Arial" w:hAnsi="Arial" w:cs="Arial"/>
          <w:sz w:val="22"/>
          <w:szCs w:val="22"/>
        </w:rPr>
        <w:t> </w:t>
      </w:r>
    </w:p>
    <w:p w14:paraId="4490E9BA" w14:textId="77777777" w:rsidR="005A621E" w:rsidRDefault="005A621E" w:rsidP="00265A8C">
      <w:pPr>
        <w:pStyle w:val="paragraph"/>
        <w:spacing w:before="120" w:beforeAutospacing="0" w:after="200" w:afterAutospacing="0"/>
        <w:jc w:val="both"/>
        <w:textAlignment w:val="baseline"/>
      </w:pPr>
      <w:r>
        <w:rPr>
          <w:rStyle w:val="normaltextrun"/>
          <w:rFonts w:ascii="Aptos" w:hAnsi="Aptos"/>
          <w:sz w:val="22"/>
          <w:szCs w:val="22"/>
          <w:lang w:val="en-US"/>
        </w:rPr>
        <w:t xml:space="preserve">Main focus areas of the </w:t>
      </w:r>
      <w:r w:rsidRPr="00DA2D76">
        <w:rPr>
          <w:rStyle w:val="normaltextrun"/>
          <w:rFonts w:ascii="Aptos" w:hAnsi="Aptos"/>
          <w:b/>
          <w:bCs/>
          <w:sz w:val="22"/>
          <w:szCs w:val="22"/>
          <w:lang w:val="en-US"/>
        </w:rPr>
        <w:t>TNI</w:t>
      </w:r>
      <w:r>
        <w:rPr>
          <w:rStyle w:val="normaltextrun"/>
          <w:rFonts w:ascii="Aptos" w:hAnsi="Aptos"/>
          <w:sz w:val="22"/>
          <w:szCs w:val="22"/>
          <w:lang w:val="en-US"/>
        </w:rPr>
        <w:t xml:space="preserve"> team:</w:t>
      </w:r>
      <w:r>
        <w:rPr>
          <w:rStyle w:val="normaltextrun"/>
          <w:rFonts w:ascii="Arial" w:hAnsi="Arial" w:cs="Arial"/>
          <w:sz w:val="22"/>
          <w:szCs w:val="22"/>
          <w:lang w:val="en-US"/>
        </w:rPr>
        <w:t>​</w:t>
      </w:r>
      <w:r>
        <w:rPr>
          <w:rStyle w:val="eop"/>
          <w:rFonts w:ascii="Arial" w:hAnsi="Arial" w:cs="Arial"/>
          <w:sz w:val="22"/>
          <w:szCs w:val="22"/>
        </w:rPr>
        <w:t> </w:t>
      </w:r>
    </w:p>
    <w:p w14:paraId="06636EE6" w14:textId="01813732" w:rsidR="005A621E" w:rsidRDefault="005A621E" w:rsidP="00265A8C">
      <w:pPr>
        <w:pStyle w:val="paragraph"/>
        <w:numPr>
          <w:ilvl w:val="0"/>
          <w:numId w:val="88"/>
        </w:numPr>
        <w:ind w:left="1418" w:hanging="338"/>
        <w:jc w:val="both"/>
        <w:textAlignment w:val="baseline"/>
        <w:rPr>
          <w:rFonts w:ascii="Aptos" w:hAnsi="Aptos"/>
          <w:sz w:val="22"/>
          <w:szCs w:val="22"/>
        </w:rPr>
      </w:pPr>
      <w:r>
        <w:rPr>
          <w:rStyle w:val="normaltextrun"/>
          <w:rFonts w:ascii="Aptos" w:hAnsi="Aptos"/>
          <w:sz w:val="22"/>
          <w:szCs w:val="22"/>
        </w:rPr>
        <w:t>Develop reliability and qualification methods for complete photonic packages and co-packaged assemblies</w:t>
      </w:r>
      <w:r>
        <w:rPr>
          <w:rStyle w:val="eop"/>
          <w:rFonts w:ascii="Arial" w:hAnsi="Arial" w:cs="Arial"/>
          <w:sz w:val="22"/>
          <w:szCs w:val="22"/>
        </w:rPr>
        <w:t> </w:t>
      </w:r>
    </w:p>
    <w:p w14:paraId="2FA2175E" w14:textId="6B147E0D" w:rsidR="005A621E" w:rsidRDefault="005A621E" w:rsidP="6EFDF885">
      <w:pPr>
        <w:pStyle w:val="paragraph"/>
        <w:numPr>
          <w:ilvl w:val="0"/>
          <w:numId w:val="89"/>
        </w:numPr>
        <w:ind w:left="1418" w:hanging="338"/>
        <w:jc w:val="both"/>
        <w:textAlignment w:val="baseline"/>
        <w:rPr>
          <w:rFonts w:ascii="Aptos" w:hAnsi="Aptos"/>
          <w:sz w:val="22"/>
          <w:szCs w:val="22"/>
        </w:rPr>
      </w:pPr>
      <w:r>
        <w:rPr>
          <w:rStyle w:val="normaltextrun"/>
          <w:rFonts w:ascii="Aptos" w:hAnsi="Aptos"/>
          <w:sz w:val="22"/>
          <w:szCs w:val="22"/>
        </w:rPr>
        <w:t>Understand how thermal, mechanical, and optical stresses affect performance and lifetime</w:t>
      </w:r>
      <w:r w:rsidRPr="6EFDF885">
        <w:rPr>
          <w:rStyle w:val="normaltextrun"/>
          <w:rFonts w:ascii="Arial" w:hAnsi="Arial" w:cs="Arial"/>
          <w:sz w:val="22"/>
          <w:szCs w:val="22"/>
          <w:lang w:val="en-US"/>
        </w:rPr>
        <w:t>​</w:t>
      </w:r>
      <w:r>
        <w:rPr>
          <w:rStyle w:val="eop"/>
          <w:rFonts w:ascii="Arial" w:hAnsi="Arial" w:cs="Arial"/>
          <w:sz w:val="22"/>
          <w:szCs w:val="22"/>
        </w:rPr>
        <w:t> </w:t>
      </w:r>
    </w:p>
    <w:p w14:paraId="78673242" w14:textId="7FA08539" w:rsidR="005A621E" w:rsidRDefault="005A621E" w:rsidP="6EFDF885">
      <w:pPr>
        <w:pStyle w:val="paragraph"/>
        <w:numPr>
          <w:ilvl w:val="0"/>
          <w:numId w:val="90"/>
        </w:numPr>
        <w:ind w:left="1418" w:hanging="338"/>
        <w:jc w:val="both"/>
        <w:textAlignment w:val="baseline"/>
        <w:rPr>
          <w:rFonts w:ascii="Aptos" w:hAnsi="Aptos"/>
          <w:sz w:val="22"/>
          <w:szCs w:val="22"/>
        </w:rPr>
      </w:pPr>
      <w:r>
        <w:rPr>
          <w:rStyle w:val="normaltextrun"/>
          <w:rFonts w:ascii="Aptos" w:hAnsi="Aptos"/>
          <w:sz w:val="22"/>
          <w:szCs w:val="22"/>
        </w:rPr>
        <w:t>Provide feedback to packaging (WP7) and demonstrator validation (WP9</w:t>
      </w:r>
      <w:r w:rsidRPr="6EFDF885">
        <w:rPr>
          <w:rStyle w:val="normaltextrun"/>
          <w:rFonts w:ascii="Aptos" w:hAnsi="Aptos"/>
          <w:sz w:val="22"/>
          <w:szCs w:val="22"/>
        </w:rPr>
        <w:t>)</w:t>
      </w:r>
      <w:r w:rsidRPr="6EFDF885">
        <w:rPr>
          <w:rStyle w:val="normaltextrun"/>
          <w:rFonts w:ascii="Arial" w:hAnsi="Arial" w:cs="Arial"/>
          <w:sz w:val="22"/>
          <w:szCs w:val="22"/>
          <w:lang w:val="en-US"/>
        </w:rPr>
        <w:t>​</w:t>
      </w:r>
      <w:r>
        <w:rPr>
          <w:rStyle w:val="eop"/>
          <w:rFonts w:ascii="Arial" w:hAnsi="Arial" w:cs="Arial"/>
          <w:sz w:val="22"/>
          <w:szCs w:val="22"/>
        </w:rPr>
        <w:t> </w:t>
      </w:r>
    </w:p>
    <w:p w14:paraId="2A000843" w14:textId="77777777" w:rsidR="005A621E" w:rsidRDefault="005A621E" w:rsidP="00265A8C">
      <w:pPr>
        <w:pStyle w:val="paragraph"/>
        <w:spacing w:before="120" w:beforeAutospacing="0" w:after="200" w:afterAutospacing="0"/>
        <w:jc w:val="both"/>
        <w:textAlignment w:val="baseline"/>
      </w:pPr>
      <w:r>
        <w:rPr>
          <w:rStyle w:val="normaltextrun"/>
          <w:rFonts w:ascii="Aptos" w:hAnsi="Aptos"/>
          <w:sz w:val="22"/>
          <w:szCs w:val="22"/>
        </w:rPr>
        <w:t>Activities planned:</w:t>
      </w:r>
      <w:r>
        <w:rPr>
          <w:rStyle w:val="normaltextrun"/>
          <w:rFonts w:ascii="Arial" w:hAnsi="Arial" w:cs="Arial"/>
          <w:sz w:val="22"/>
          <w:szCs w:val="22"/>
          <w:lang w:val="en-US"/>
        </w:rPr>
        <w:t>​</w:t>
      </w:r>
      <w:r>
        <w:rPr>
          <w:rStyle w:val="eop"/>
          <w:rFonts w:ascii="Arial" w:hAnsi="Arial" w:cs="Arial"/>
          <w:sz w:val="22"/>
          <w:szCs w:val="22"/>
        </w:rPr>
        <w:t> </w:t>
      </w:r>
    </w:p>
    <w:p w14:paraId="5E49B699" w14:textId="519B0116" w:rsidR="005A621E" w:rsidRDefault="005A621E" w:rsidP="6EFDF885">
      <w:pPr>
        <w:pStyle w:val="paragraph"/>
        <w:numPr>
          <w:ilvl w:val="0"/>
          <w:numId w:val="91"/>
        </w:numPr>
        <w:tabs>
          <w:tab w:val="clear" w:pos="720"/>
        </w:tabs>
        <w:ind w:left="1418" w:hanging="284"/>
        <w:jc w:val="both"/>
        <w:textAlignment w:val="baseline"/>
        <w:rPr>
          <w:rStyle w:val="eop"/>
          <w:rFonts w:ascii="Arial" w:hAnsi="Arial" w:cs="Arial"/>
          <w:sz w:val="22"/>
          <w:szCs w:val="22"/>
        </w:rPr>
      </w:pPr>
      <w:r>
        <w:rPr>
          <w:rStyle w:val="normaltextrun"/>
          <w:rFonts w:ascii="Aptos" w:hAnsi="Aptos"/>
          <w:sz w:val="22"/>
          <w:szCs w:val="22"/>
        </w:rPr>
        <w:t>Environmental &amp; mechanical testing – temperature/humidity cycling, vibration, shock, and thermal ageing</w:t>
      </w:r>
    </w:p>
    <w:p w14:paraId="4CEEF7A1" w14:textId="44AA204E" w:rsidR="005A621E" w:rsidRDefault="005A621E" w:rsidP="6EFDF885">
      <w:pPr>
        <w:pStyle w:val="paragraph"/>
        <w:numPr>
          <w:ilvl w:val="0"/>
          <w:numId w:val="92"/>
        </w:numPr>
        <w:tabs>
          <w:tab w:val="clear" w:pos="720"/>
        </w:tabs>
        <w:ind w:left="1418" w:hanging="284"/>
        <w:jc w:val="both"/>
        <w:textAlignment w:val="baseline"/>
        <w:rPr>
          <w:rFonts w:ascii="Aptos" w:hAnsi="Aptos"/>
          <w:sz w:val="22"/>
          <w:szCs w:val="22"/>
        </w:rPr>
      </w:pPr>
      <w:r>
        <w:rPr>
          <w:rStyle w:val="normaltextrun"/>
          <w:rFonts w:ascii="Aptos" w:hAnsi="Aptos"/>
          <w:sz w:val="22"/>
          <w:szCs w:val="22"/>
        </w:rPr>
        <w:lastRenderedPageBreak/>
        <w:t>Optical &amp; electrical lifetime testing – monitor power, insertion loss, and contact stability over time</w:t>
      </w:r>
      <w:r w:rsidRPr="6EFDF885">
        <w:rPr>
          <w:rStyle w:val="normaltextrun"/>
          <w:rFonts w:ascii="Arial" w:hAnsi="Arial" w:cs="Arial"/>
          <w:sz w:val="22"/>
          <w:szCs w:val="22"/>
          <w:lang w:val="en-US"/>
        </w:rPr>
        <w:t>​</w:t>
      </w:r>
      <w:r>
        <w:rPr>
          <w:rStyle w:val="eop"/>
          <w:rFonts w:ascii="Arial" w:hAnsi="Arial" w:cs="Arial"/>
          <w:sz w:val="22"/>
          <w:szCs w:val="22"/>
        </w:rPr>
        <w:t> </w:t>
      </w:r>
    </w:p>
    <w:p w14:paraId="069EB27C" w14:textId="37C5974F" w:rsidR="005A621E" w:rsidRDefault="005A621E" w:rsidP="6EFDF885">
      <w:pPr>
        <w:pStyle w:val="paragraph"/>
        <w:numPr>
          <w:ilvl w:val="0"/>
          <w:numId w:val="93"/>
        </w:numPr>
        <w:tabs>
          <w:tab w:val="clear" w:pos="720"/>
        </w:tabs>
        <w:ind w:left="1418" w:hanging="284"/>
        <w:jc w:val="both"/>
        <w:textAlignment w:val="baseline"/>
        <w:rPr>
          <w:rFonts w:ascii="Aptos" w:hAnsi="Aptos"/>
          <w:sz w:val="22"/>
          <w:szCs w:val="22"/>
        </w:rPr>
      </w:pPr>
      <w:r>
        <w:rPr>
          <w:rStyle w:val="normaltextrun"/>
          <w:rFonts w:ascii="Aptos" w:hAnsi="Aptos"/>
          <w:sz w:val="22"/>
          <w:szCs w:val="22"/>
        </w:rPr>
        <w:t>Accelerated ageing &amp; failure analysis – identify degradation mechanisms and correlate with materials and design</w:t>
      </w:r>
      <w:r w:rsidRPr="6EFDF885">
        <w:rPr>
          <w:rStyle w:val="normaltextrun"/>
          <w:rFonts w:ascii="Arial" w:hAnsi="Arial" w:cs="Arial"/>
          <w:sz w:val="22"/>
          <w:szCs w:val="22"/>
          <w:lang w:val="en-US"/>
        </w:rPr>
        <w:t>​</w:t>
      </w:r>
      <w:r>
        <w:rPr>
          <w:rStyle w:val="eop"/>
          <w:rFonts w:ascii="Arial" w:hAnsi="Arial" w:cs="Arial"/>
          <w:sz w:val="22"/>
          <w:szCs w:val="22"/>
        </w:rPr>
        <w:t> </w:t>
      </w:r>
    </w:p>
    <w:p w14:paraId="1131EE1B" w14:textId="3A409AEF" w:rsidR="005A621E" w:rsidRDefault="005A621E" w:rsidP="6EFDF885">
      <w:pPr>
        <w:pStyle w:val="paragraph"/>
        <w:numPr>
          <w:ilvl w:val="0"/>
          <w:numId w:val="94"/>
        </w:numPr>
        <w:tabs>
          <w:tab w:val="clear" w:pos="720"/>
        </w:tabs>
        <w:ind w:left="1418" w:hanging="284"/>
        <w:jc w:val="both"/>
        <w:textAlignment w:val="baseline"/>
        <w:rPr>
          <w:rFonts w:ascii="Aptos" w:hAnsi="Aptos"/>
          <w:sz w:val="22"/>
          <w:szCs w:val="22"/>
        </w:rPr>
      </w:pPr>
      <w:r>
        <w:rPr>
          <w:rStyle w:val="normaltextrun"/>
          <w:rFonts w:ascii="Aptos" w:hAnsi="Aptos"/>
          <w:sz w:val="22"/>
          <w:szCs w:val="22"/>
        </w:rPr>
        <w:t xml:space="preserve">Standard test protocols – define repeatable methods that can evolve into future </w:t>
      </w:r>
      <w:r w:rsidR="00A63CEF" w:rsidRPr="6EFDF885">
        <w:rPr>
          <w:rStyle w:val="normaltextrun"/>
          <w:rFonts w:ascii="Aptos" w:hAnsi="Aptos"/>
          <w:sz w:val="22"/>
          <w:szCs w:val="22"/>
        </w:rPr>
        <w:t>PL</w:t>
      </w:r>
      <w:r>
        <w:rPr>
          <w:rStyle w:val="normaltextrun"/>
          <w:rFonts w:ascii="Aptos" w:hAnsi="Aptos"/>
          <w:sz w:val="22"/>
          <w:szCs w:val="22"/>
        </w:rPr>
        <w:t xml:space="preserve"> reliability services</w:t>
      </w:r>
      <w:r w:rsidRPr="6EFDF885">
        <w:rPr>
          <w:rStyle w:val="normaltextrun"/>
          <w:rFonts w:ascii="Arial" w:hAnsi="Arial" w:cs="Arial"/>
          <w:sz w:val="22"/>
          <w:szCs w:val="22"/>
          <w:lang w:val="en-US"/>
        </w:rPr>
        <w:t>​</w:t>
      </w:r>
      <w:r>
        <w:rPr>
          <w:rStyle w:val="eop"/>
          <w:rFonts w:ascii="Arial" w:hAnsi="Arial" w:cs="Arial"/>
          <w:sz w:val="22"/>
          <w:szCs w:val="22"/>
        </w:rPr>
        <w:t> </w:t>
      </w:r>
    </w:p>
    <w:p w14:paraId="438837FB" w14:textId="49401261" w:rsidR="005A621E" w:rsidRDefault="005A621E" w:rsidP="6EFDF885">
      <w:pPr>
        <w:pStyle w:val="paragraph"/>
        <w:numPr>
          <w:ilvl w:val="0"/>
          <w:numId w:val="95"/>
        </w:numPr>
        <w:tabs>
          <w:tab w:val="clear" w:pos="720"/>
        </w:tabs>
        <w:ind w:left="1418" w:hanging="284"/>
        <w:jc w:val="both"/>
        <w:textAlignment w:val="baseline"/>
        <w:rPr>
          <w:rFonts w:ascii="Aptos" w:hAnsi="Aptos"/>
          <w:sz w:val="22"/>
          <w:szCs w:val="22"/>
        </w:rPr>
      </w:pPr>
      <w:r>
        <w:rPr>
          <w:rStyle w:val="normaltextrun"/>
          <w:rFonts w:ascii="Aptos" w:hAnsi="Aptos"/>
          <w:sz w:val="22"/>
          <w:szCs w:val="22"/>
        </w:rPr>
        <w:t>Data integration – share reliability datasets with TU/e for TDK development</w:t>
      </w:r>
      <w:r>
        <w:rPr>
          <w:rStyle w:val="eop"/>
          <w:rFonts w:ascii="Aptos" w:hAnsi="Aptos"/>
          <w:sz w:val="22"/>
          <w:szCs w:val="22"/>
        </w:rPr>
        <w:t> </w:t>
      </w:r>
    </w:p>
    <w:p w14:paraId="5BD87E89" w14:textId="4E05EBF3" w:rsidR="005A621E" w:rsidRDefault="005A621E" w:rsidP="6EFDF885">
      <w:pPr>
        <w:pStyle w:val="paragraph"/>
        <w:numPr>
          <w:ilvl w:val="0"/>
          <w:numId w:val="96"/>
        </w:numPr>
        <w:tabs>
          <w:tab w:val="clear" w:pos="720"/>
        </w:tabs>
        <w:ind w:left="1418" w:hanging="284"/>
        <w:jc w:val="both"/>
        <w:textAlignment w:val="baseline"/>
        <w:rPr>
          <w:rFonts w:ascii="Aptos" w:hAnsi="Aptos"/>
          <w:sz w:val="22"/>
          <w:szCs w:val="22"/>
        </w:rPr>
      </w:pPr>
      <w:r>
        <w:rPr>
          <w:rStyle w:val="normaltextrun"/>
          <w:rFonts w:ascii="Aptos" w:hAnsi="Aptos"/>
          <w:sz w:val="22"/>
          <w:szCs w:val="22"/>
        </w:rPr>
        <w:t>S</w:t>
      </w:r>
      <w:r>
        <w:rPr>
          <w:rStyle w:val="normaltextrun"/>
          <w:rFonts w:ascii="Aptos" w:hAnsi="Aptos"/>
          <w:sz w:val="22"/>
          <w:szCs w:val="22"/>
          <w:lang w:val="en-US"/>
        </w:rPr>
        <w:t>trengthen European capability and confidence in photonic manufacturing</w:t>
      </w:r>
      <w:r>
        <w:rPr>
          <w:rStyle w:val="eop"/>
          <w:rFonts w:ascii="Aptos" w:hAnsi="Aptos"/>
          <w:sz w:val="22"/>
          <w:szCs w:val="22"/>
        </w:rPr>
        <w:t> </w:t>
      </w:r>
    </w:p>
    <w:p w14:paraId="1B7B2C42" w14:textId="77777777" w:rsidR="005A621E" w:rsidRPr="00DA2D76" w:rsidRDefault="005A621E" w:rsidP="00265A8C">
      <w:pPr>
        <w:pStyle w:val="paragraph"/>
        <w:spacing w:before="120" w:beforeAutospacing="0" w:after="200" w:afterAutospacing="0"/>
        <w:jc w:val="both"/>
        <w:textAlignment w:val="baseline"/>
        <w:rPr>
          <w:b/>
          <w:bCs/>
        </w:rPr>
      </w:pPr>
      <w:r w:rsidRPr="00DA2D76">
        <w:rPr>
          <w:rStyle w:val="normaltextrun"/>
          <w:rFonts w:ascii="Aptos" w:hAnsi="Aptos"/>
          <w:b/>
          <w:bCs/>
          <w:sz w:val="22"/>
          <w:szCs w:val="22"/>
        </w:rPr>
        <w:t>Partner activity ICFO:</w:t>
      </w:r>
      <w:r w:rsidRPr="00DA2D76">
        <w:rPr>
          <w:rStyle w:val="eop"/>
          <w:rFonts w:ascii="Aptos" w:hAnsi="Aptos"/>
          <w:b/>
          <w:bCs/>
          <w:sz w:val="22"/>
          <w:szCs w:val="22"/>
        </w:rPr>
        <w:t> </w:t>
      </w:r>
    </w:p>
    <w:p w14:paraId="24367795" w14:textId="30456E4F" w:rsidR="005A621E" w:rsidRDefault="005A621E" w:rsidP="6EFDF885">
      <w:pPr>
        <w:pStyle w:val="paragraph"/>
        <w:numPr>
          <w:ilvl w:val="0"/>
          <w:numId w:val="119"/>
        </w:numPr>
        <w:spacing w:before="120" w:beforeAutospacing="0" w:after="200" w:afterAutospacing="0"/>
        <w:jc w:val="both"/>
        <w:textAlignment w:val="baseline"/>
      </w:pPr>
      <w:r>
        <w:rPr>
          <w:rStyle w:val="normaltextrun"/>
          <w:rFonts w:ascii="Aptos" w:hAnsi="Aptos"/>
          <w:sz w:val="22"/>
          <w:szCs w:val="22"/>
          <w:lang w:val="en-US"/>
        </w:rPr>
        <w:t>W</w:t>
      </w:r>
      <w:r>
        <w:rPr>
          <w:rStyle w:val="normaltextrun"/>
          <w:rFonts w:ascii="Aptos" w:hAnsi="Aptos"/>
          <w:sz w:val="22"/>
          <w:szCs w:val="22"/>
        </w:rPr>
        <w:t xml:space="preserve">afer-level testing (WLT) of hybrid and functionalized structures </w:t>
      </w:r>
      <w:r w:rsidR="00A63CEF">
        <w:rPr>
          <w:rStyle w:val="normaltextrun"/>
          <w:rFonts w:ascii="Aptos" w:hAnsi="Aptos"/>
          <w:sz w:val="22"/>
          <w:szCs w:val="22"/>
        </w:rPr>
        <w:t xml:space="preserve">- </w:t>
      </w:r>
      <w:r>
        <w:rPr>
          <w:rStyle w:val="normaltextrun"/>
          <w:rFonts w:ascii="Aptos" w:hAnsi="Aptos"/>
          <w:sz w:val="22"/>
          <w:szCs w:val="22"/>
        </w:rPr>
        <w:t>fabricated at ICFO as part of T6.6</w:t>
      </w:r>
      <w:r w:rsidR="00A63CEF">
        <w:rPr>
          <w:rStyle w:val="normaltextrun"/>
          <w:rFonts w:ascii="Aptos" w:hAnsi="Aptos"/>
          <w:sz w:val="22"/>
          <w:szCs w:val="22"/>
        </w:rPr>
        <w:t xml:space="preserve"> </w:t>
      </w:r>
      <w:r w:rsidR="00A63CEF" w:rsidRPr="6EFDF885">
        <w:rPr>
          <w:rStyle w:val="normaltextrun"/>
          <w:rFonts w:ascii="Aptos" w:hAnsi="Aptos"/>
          <w:sz w:val="22"/>
          <w:szCs w:val="22"/>
        </w:rPr>
        <w:t>-</w:t>
      </w:r>
      <w:r>
        <w:rPr>
          <w:rStyle w:val="normaltextrun"/>
          <w:rFonts w:ascii="Aptos" w:hAnsi="Aptos"/>
          <w:sz w:val="22"/>
          <w:szCs w:val="22"/>
        </w:rPr>
        <w:t>e.g. colloidal quantum dots (CQDs</w:t>
      </w:r>
      <w:r w:rsidRPr="6EFDF885">
        <w:rPr>
          <w:rStyle w:val="normaltextrun"/>
          <w:rFonts w:ascii="Aptos" w:hAnsi="Aptos"/>
          <w:sz w:val="22"/>
          <w:szCs w:val="22"/>
        </w:rPr>
        <w:t>)</w:t>
      </w:r>
      <w:r>
        <w:rPr>
          <w:rStyle w:val="normaltextrun"/>
          <w:rFonts w:ascii="Aptos" w:hAnsi="Aptos"/>
          <w:sz w:val="22"/>
          <w:szCs w:val="22"/>
        </w:rPr>
        <w:t xml:space="preserve"> </w:t>
      </w:r>
      <w:r w:rsidR="00A63CEF">
        <w:rPr>
          <w:rStyle w:val="normaltextrun"/>
          <w:rFonts w:ascii="Aptos" w:hAnsi="Aptos"/>
          <w:sz w:val="22"/>
          <w:szCs w:val="22"/>
        </w:rPr>
        <w:t>and</w:t>
      </w:r>
      <w:r>
        <w:rPr>
          <w:rStyle w:val="normaltextrun"/>
          <w:rFonts w:ascii="Aptos" w:hAnsi="Aptos"/>
          <w:sz w:val="22"/>
          <w:szCs w:val="22"/>
        </w:rPr>
        <w:t xml:space="preserve"> ultrathin metal films (UTMFs) to assess the quality of the </w:t>
      </w:r>
      <w:r w:rsidRPr="6EFDF885">
        <w:rPr>
          <w:rStyle w:val="normaltextrun"/>
          <w:rFonts w:ascii="Aptos" w:hAnsi="Aptos"/>
          <w:sz w:val="22"/>
          <w:szCs w:val="22"/>
        </w:rPr>
        <w:t>hybridi</w:t>
      </w:r>
      <w:r w:rsidR="00A63CEF" w:rsidRPr="6EFDF885">
        <w:rPr>
          <w:rStyle w:val="normaltextrun"/>
          <w:rFonts w:ascii="Aptos" w:hAnsi="Aptos"/>
          <w:sz w:val="22"/>
          <w:szCs w:val="22"/>
        </w:rPr>
        <w:t>s</w:t>
      </w:r>
      <w:r w:rsidRPr="6EFDF885">
        <w:rPr>
          <w:rStyle w:val="normaltextrun"/>
          <w:rFonts w:ascii="Aptos" w:hAnsi="Aptos"/>
          <w:sz w:val="22"/>
          <w:szCs w:val="22"/>
        </w:rPr>
        <w:t>ation</w:t>
      </w:r>
      <w:r>
        <w:rPr>
          <w:rStyle w:val="normaltextrun"/>
          <w:rFonts w:ascii="Aptos" w:hAnsi="Aptos"/>
          <w:sz w:val="22"/>
          <w:szCs w:val="22"/>
        </w:rPr>
        <w:t xml:space="preserve"> at the wafer level</w:t>
      </w:r>
      <w:r w:rsidR="00DA2D76">
        <w:rPr>
          <w:rStyle w:val="eop"/>
          <w:rFonts w:ascii="Aptos" w:hAnsi="Aptos"/>
          <w:sz w:val="22"/>
          <w:szCs w:val="22"/>
        </w:rPr>
        <w:t>.</w:t>
      </w:r>
    </w:p>
    <w:p w14:paraId="58964E38" w14:textId="77777777" w:rsidR="005A621E" w:rsidRPr="00DA2D76" w:rsidRDefault="005A621E" w:rsidP="00265A8C">
      <w:pPr>
        <w:pStyle w:val="paragraph"/>
        <w:spacing w:before="120" w:beforeAutospacing="0" w:after="200" w:afterAutospacing="0"/>
        <w:jc w:val="both"/>
        <w:textAlignment w:val="baseline"/>
        <w:rPr>
          <w:b/>
          <w:bCs/>
        </w:rPr>
      </w:pPr>
      <w:r w:rsidRPr="00DA2D76">
        <w:rPr>
          <w:rStyle w:val="normaltextrun"/>
          <w:rFonts w:ascii="Aptos" w:hAnsi="Aptos"/>
          <w:b/>
          <w:bCs/>
          <w:sz w:val="22"/>
          <w:szCs w:val="22"/>
        </w:rPr>
        <w:t>Partner activity VTT:</w:t>
      </w:r>
      <w:r w:rsidRPr="00DA2D76">
        <w:rPr>
          <w:rStyle w:val="eop"/>
          <w:rFonts w:ascii="Aptos" w:hAnsi="Aptos"/>
          <w:b/>
          <w:bCs/>
          <w:sz w:val="22"/>
          <w:szCs w:val="22"/>
        </w:rPr>
        <w:t> </w:t>
      </w:r>
    </w:p>
    <w:p w14:paraId="194391F0" w14:textId="5491F346" w:rsidR="005A621E" w:rsidRDefault="005A621E" w:rsidP="6EFDF885">
      <w:pPr>
        <w:pStyle w:val="paragraph"/>
        <w:numPr>
          <w:ilvl w:val="0"/>
          <w:numId w:val="97"/>
        </w:numPr>
        <w:tabs>
          <w:tab w:val="clear" w:pos="720"/>
          <w:tab w:val="num" w:pos="1418"/>
        </w:tabs>
        <w:ind w:left="1418" w:hanging="284"/>
        <w:jc w:val="both"/>
        <w:textAlignment w:val="baseline"/>
        <w:rPr>
          <w:rFonts w:ascii="Aptos" w:hAnsi="Aptos"/>
          <w:sz w:val="22"/>
          <w:szCs w:val="22"/>
        </w:rPr>
      </w:pPr>
      <w:r>
        <w:rPr>
          <w:rStyle w:val="normaltextrun"/>
          <w:rFonts w:ascii="Aptos" w:hAnsi="Aptos"/>
          <w:sz w:val="22"/>
          <w:szCs w:val="22"/>
          <w:lang w:val="en-US"/>
        </w:rPr>
        <w:t xml:space="preserve">Development of </w:t>
      </w:r>
      <w:r w:rsidR="00A63CEF">
        <w:rPr>
          <w:rStyle w:val="normaltextrun"/>
          <w:rFonts w:ascii="Aptos" w:hAnsi="Aptos"/>
          <w:sz w:val="22"/>
          <w:szCs w:val="22"/>
          <w:lang w:val="en-US"/>
        </w:rPr>
        <w:t>WLT</w:t>
      </w:r>
      <w:r>
        <w:rPr>
          <w:rStyle w:val="normaltextrun"/>
          <w:rFonts w:ascii="Aptos" w:hAnsi="Aptos"/>
          <w:sz w:val="22"/>
          <w:szCs w:val="22"/>
          <w:lang w:val="en-US"/>
        </w:rPr>
        <w:t xml:space="preserve"> concepts, hardware, and software</w:t>
      </w:r>
      <w:r w:rsidR="6B6C933F" w:rsidRPr="778C0A14">
        <w:rPr>
          <w:rStyle w:val="normaltextrun"/>
          <w:rFonts w:ascii="Aptos" w:hAnsi="Aptos"/>
          <w:sz w:val="22"/>
          <w:szCs w:val="22"/>
          <w:lang w:val="en-US"/>
        </w:rPr>
        <w:t>.</w:t>
      </w:r>
      <w:r>
        <w:rPr>
          <w:rStyle w:val="normaltextrun"/>
          <w:rFonts w:ascii="Aptos" w:hAnsi="Aptos"/>
          <w:sz w:val="22"/>
          <w:szCs w:val="22"/>
          <w:lang w:val="en-US"/>
        </w:rPr>
        <w:t xml:space="preserve"> The main goal is to develop horizontal edge coupling with polymer periscopes and vertical coupling to up-reflecting total internal reflection mirrors with polymer lenses</w:t>
      </w:r>
      <w:r w:rsidR="5825422D" w:rsidRPr="778C0A14">
        <w:rPr>
          <w:rStyle w:val="normaltextrun"/>
          <w:rFonts w:ascii="Arial" w:hAnsi="Arial" w:cs="Arial"/>
          <w:sz w:val="22"/>
          <w:szCs w:val="22"/>
          <w:lang w:val="en-US"/>
        </w:rPr>
        <w:t>​</w:t>
      </w:r>
      <w:r>
        <w:rPr>
          <w:rStyle w:val="eop"/>
          <w:rFonts w:ascii="Arial" w:hAnsi="Arial" w:cs="Arial"/>
          <w:sz w:val="22"/>
          <w:szCs w:val="22"/>
        </w:rPr>
        <w:t> </w:t>
      </w:r>
    </w:p>
    <w:p w14:paraId="504264A0" w14:textId="77777777" w:rsidR="005A621E" w:rsidRDefault="005A621E" w:rsidP="6EFDF885">
      <w:pPr>
        <w:pStyle w:val="paragraph"/>
        <w:numPr>
          <w:ilvl w:val="0"/>
          <w:numId w:val="98"/>
        </w:numPr>
        <w:tabs>
          <w:tab w:val="clear" w:pos="720"/>
          <w:tab w:val="num" w:pos="1418"/>
        </w:tabs>
        <w:ind w:left="1418" w:hanging="284"/>
        <w:jc w:val="both"/>
        <w:textAlignment w:val="baseline"/>
        <w:rPr>
          <w:rFonts w:ascii="Aptos" w:hAnsi="Aptos"/>
          <w:sz w:val="22"/>
          <w:szCs w:val="22"/>
        </w:rPr>
      </w:pPr>
      <w:r>
        <w:rPr>
          <w:rStyle w:val="normaltextrun"/>
          <w:rFonts w:ascii="Aptos" w:hAnsi="Aptos"/>
          <w:sz w:val="22"/>
          <w:szCs w:val="22"/>
          <w:lang w:val="en-US"/>
        </w:rPr>
        <w:t>Polymer structures are to be fabricated with an in-house two-photon polymerization tool</w:t>
      </w:r>
      <w:r>
        <w:rPr>
          <w:rStyle w:val="normaltextrun"/>
          <w:rFonts w:ascii="Arial" w:hAnsi="Arial" w:cs="Arial"/>
          <w:sz w:val="22"/>
          <w:szCs w:val="22"/>
          <w:lang w:val="en-US"/>
        </w:rPr>
        <w:t>​</w:t>
      </w:r>
      <w:r>
        <w:rPr>
          <w:rStyle w:val="eop"/>
          <w:rFonts w:ascii="Arial" w:hAnsi="Arial" w:cs="Arial"/>
          <w:sz w:val="22"/>
          <w:szCs w:val="22"/>
        </w:rPr>
        <w:t> </w:t>
      </w:r>
    </w:p>
    <w:p w14:paraId="1E1B300F" w14:textId="77777777" w:rsidR="005A621E" w:rsidRDefault="005A621E" w:rsidP="6EFDF885">
      <w:pPr>
        <w:pStyle w:val="paragraph"/>
        <w:numPr>
          <w:ilvl w:val="0"/>
          <w:numId w:val="99"/>
        </w:numPr>
        <w:tabs>
          <w:tab w:val="clear" w:pos="720"/>
          <w:tab w:val="num" w:pos="1418"/>
        </w:tabs>
        <w:ind w:left="1418" w:hanging="284"/>
        <w:jc w:val="both"/>
        <w:textAlignment w:val="baseline"/>
        <w:rPr>
          <w:rFonts w:ascii="Aptos" w:hAnsi="Aptos"/>
          <w:sz w:val="22"/>
          <w:szCs w:val="22"/>
        </w:rPr>
      </w:pPr>
      <w:r>
        <w:rPr>
          <w:rStyle w:val="normaltextrun"/>
          <w:rFonts w:ascii="Aptos" w:hAnsi="Aptos"/>
          <w:sz w:val="22"/>
          <w:szCs w:val="22"/>
          <w:lang w:val="en-US"/>
        </w:rPr>
        <w:t>Testing of chips, modules, and packages developed in PIXEurope. Some of the testing will be done in WP5 &amp; WP6</w:t>
      </w:r>
      <w:r>
        <w:rPr>
          <w:rStyle w:val="normaltextrun"/>
          <w:rFonts w:ascii="Arial" w:hAnsi="Arial" w:cs="Arial"/>
          <w:sz w:val="22"/>
          <w:szCs w:val="22"/>
          <w:lang w:val="en-US"/>
        </w:rPr>
        <w:t>​ (</w:t>
      </w:r>
      <w:r>
        <w:rPr>
          <w:rStyle w:val="normaltextrun"/>
          <w:rFonts w:ascii="Aptos" w:hAnsi="Aptos"/>
          <w:sz w:val="22"/>
          <w:szCs w:val="22"/>
          <w:lang w:val="en-US"/>
        </w:rPr>
        <w:t>If needed, VTT can consider offering similar test services also within the PIXEurope consortium</w:t>
      </w:r>
      <w:r>
        <w:rPr>
          <w:rStyle w:val="normaltextrun"/>
          <w:rFonts w:ascii="Arial" w:hAnsi="Arial" w:cs="Arial"/>
          <w:sz w:val="22"/>
          <w:szCs w:val="22"/>
          <w:lang w:val="en-US"/>
        </w:rPr>
        <w:t>)</w:t>
      </w:r>
      <w:r>
        <w:rPr>
          <w:rStyle w:val="eop"/>
          <w:rFonts w:ascii="Arial" w:hAnsi="Arial" w:cs="Arial"/>
          <w:sz w:val="22"/>
          <w:szCs w:val="22"/>
        </w:rPr>
        <w:t> </w:t>
      </w:r>
    </w:p>
    <w:p w14:paraId="2FA5F500" w14:textId="73061E84" w:rsidR="005A621E" w:rsidRPr="00DA2D76" w:rsidRDefault="005A621E" w:rsidP="00265A8C">
      <w:pPr>
        <w:pStyle w:val="paragraph"/>
        <w:spacing w:before="120" w:beforeAutospacing="0" w:after="200" w:afterAutospacing="0"/>
        <w:jc w:val="both"/>
        <w:textAlignment w:val="baseline"/>
        <w:rPr>
          <w:b/>
          <w:bCs/>
        </w:rPr>
      </w:pPr>
      <w:r w:rsidRPr="00DA2D76">
        <w:rPr>
          <w:rStyle w:val="normaltextrun"/>
          <w:rFonts w:ascii="Aptos" w:hAnsi="Aptos"/>
          <w:b/>
          <w:bCs/>
          <w:sz w:val="22"/>
          <w:szCs w:val="22"/>
          <w:lang w:val="en-US"/>
        </w:rPr>
        <w:t>Partner activity CEA-LETI:</w:t>
      </w:r>
      <w:r w:rsidRPr="00DA2D76">
        <w:rPr>
          <w:rStyle w:val="eop"/>
          <w:rFonts w:ascii="Aptos" w:hAnsi="Aptos"/>
          <w:b/>
          <w:bCs/>
          <w:sz w:val="22"/>
          <w:szCs w:val="22"/>
        </w:rPr>
        <w:t> </w:t>
      </w:r>
      <w:r>
        <w:rPr>
          <w:rStyle w:val="normaltextrun"/>
          <w:rFonts w:ascii="Aptos" w:hAnsi="Aptos"/>
          <w:sz w:val="22"/>
          <w:szCs w:val="22"/>
          <w:lang w:val="en-US"/>
        </w:rPr>
        <w:t>The existing capabilities include 4 fully</w:t>
      </w:r>
      <w:r w:rsidR="61B27110" w:rsidRPr="778C0A14">
        <w:rPr>
          <w:rStyle w:val="normaltextrun"/>
          <w:rFonts w:ascii="Aptos" w:hAnsi="Aptos"/>
          <w:sz w:val="22"/>
          <w:szCs w:val="22"/>
          <w:lang w:val="en-US"/>
        </w:rPr>
        <w:t xml:space="preserve"> </w:t>
      </w:r>
      <w:r>
        <w:rPr>
          <w:rStyle w:val="normaltextrun"/>
          <w:rFonts w:ascii="Aptos" w:hAnsi="Aptos"/>
          <w:sz w:val="22"/>
          <w:szCs w:val="22"/>
          <w:lang w:val="en-US"/>
        </w:rPr>
        <w:t>automated on-wafer 12’’ probers with:</w:t>
      </w:r>
      <w:r>
        <w:rPr>
          <w:rStyle w:val="normaltextrun"/>
          <w:rFonts w:ascii="Arial" w:hAnsi="Arial" w:cs="Arial"/>
          <w:sz w:val="22"/>
          <w:szCs w:val="22"/>
          <w:lang w:val="en-US"/>
        </w:rPr>
        <w:t>​</w:t>
      </w:r>
      <w:r>
        <w:rPr>
          <w:rStyle w:val="eop"/>
          <w:rFonts w:ascii="Arial" w:hAnsi="Arial" w:cs="Arial"/>
          <w:sz w:val="22"/>
          <w:szCs w:val="22"/>
        </w:rPr>
        <w:t> </w:t>
      </w:r>
    </w:p>
    <w:p w14:paraId="0CB4D154" w14:textId="77777777" w:rsidR="005A621E" w:rsidRDefault="005A621E" w:rsidP="00265A8C">
      <w:pPr>
        <w:pStyle w:val="paragraph"/>
        <w:numPr>
          <w:ilvl w:val="0"/>
          <w:numId w:val="100"/>
        </w:numPr>
        <w:ind w:firstLine="0"/>
        <w:jc w:val="both"/>
        <w:textAlignment w:val="baseline"/>
        <w:rPr>
          <w:rFonts w:ascii="Aptos" w:hAnsi="Aptos"/>
          <w:sz w:val="22"/>
          <w:szCs w:val="22"/>
        </w:rPr>
      </w:pPr>
      <w:r>
        <w:rPr>
          <w:rStyle w:val="normaltextrun"/>
          <w:rFonts w:ascii="Aptos" w:hAnsi="Aptos"/>
          <w:sz w:val="22"/>
          <w:szCs w:val="22"/>
          <w:lang w:val="en-US"/>
        </w:rPr>
        <w:t xml:space="preserve">Ambient temperature up to 90°C </w:t>
      </w:r>
      <w:r>
        <w:rPr>
          <w:rStyle w:val="normaltextrun"/>
          <w:rFonts w:ascii="Aptos" w:hAnsi="Aptos"/>
          <w:i/>
          <w:iCs/>
          <w:sz w:val="22"/>
          <w:szCs w:val="22"/>
          <w:lang w:val="en-US"/>
        </w:rPr>
        <w:t>(2 prober equipped)</w:t>
      </w:r>
      <w:r>
        <w:rPr>
          <w:rStyle w:val="normaltextrun"/>
          <w:rFonts w:ascii="Arial" w:hAnsi="Arial" w:cs="Arial"/>
          <w:sz w:val="22"/>
          <w:szCs w:val="22"/>
          <w:lang w:val="en-US"/>
        </w:rPr>
        <w:t>​</w:t>
      </w:r>
      <w:r>
        <w:rPr>
          <w:rStyle w:val="eop"/>
          <w:rFonts w:ascii="Arial" w:hAnsi="Arial" w:cs="Arial"/>
          <w:sz w:val="22"/>
          <w:szCs w:val="22"/>
        </w:rPr>
        <w:t> </w:t>
      </w:r>
    </w:p>
    <w:p w14:paraId="0FCF2C34" w14:textId="77777777" w:rsidR="005A621E" w:rsidRDefault="005A621E" w:rsidP="00265A8C">
      <w:pPr>
        <w:pStyle w:val="paragraph"/>
        <w:numPr>
          <w:ilvl w:val="0"/>
          <w:numId w:val="101"/>
        </w:numPr>
        <w:ind w:firstLine="0"/>
        <w:jc w:val="both"/>
        <w:textAlignment w:val="baseline"/>
        <w:rPr>
          <w:rFonts w:ascii="Aptos" w:hAnsi="Aptos"/>
          <w:sz w:val="22"/>
          <w:szCs w:val="22"/>
        </w:rPr>
      </w:pPr>
      <w:r>
        <w:rPr>
          <w:rStyle w:val="normaltextrun"/>
          <w:rFonts w:ascii="Aptos" w:hAnsi="Aptos"/>
          <w:sz w:val="22"/>
          <w:szCs w:val="22"/>
          <w:lang w:val="en-US"/>
        </w:rPr>
        <w:t xml:space="preserve">Surface coupling capability </w:t>
      </w:r>
      <w:r>
        <w:rPr>
          <w:rStyle w:val="normaltextrun"/>
          <w:rFonts w:ascii="Aptos" w:hAnsi="Aptos"/>
          <w:i/>
          <w:iCs/>
          <w:sz w:val="22"/>
          <w:szCs w:val="22"/>
          <w:lang w:val="en-US"/>
        </w:rPr>
        <w:t>(face 2 face &amp; fiber array)</w:t>
      </w:r>
      <w:r>
        <w:rPr>
          <w:rStyle w:val="normaltextrun"/>
          <w:rFonts w:ascii="Arial" w:hAnsi="Arial" w:cs="Arial"/>
          <w:sz w:val="22"/>
          <w:szCs w:val="22"/>
          <w:lang w:val="en-US"/>
        </w:rPr>
        <w:t>​</w:t>
      </w:r>
      <w:r>
        <w:rPr>
          <w:rStyle w:val="eop"/>
          <w:rFonts w:ascii="Arial" w:hAnsi="Arial" w:cs="Arial"/>
          <w:sz w:val="22"/>
          <w:szCs w:val="22"/>
        </w:rPr>
        <w:t> </w:t>
      </w:r>
    </w:p>
    <w:p w14:paraId="19DF9292" w14:textId="77777777" w:rsidR="005A621E" w:rsidRDefault="005A621E" w:rsidP="00265A8C">
      <w:pPr>
        <w:pStyle w:val="paragraph"/>
        <w:numPr>
          <w:ilvl w:val="0"/>
          <w:numId w:val="102"/>
        </w:numPr>
        <w:ind w:firstLine="0"/>
        <w:jc w:val="both"/>
        <w:textAlignment w:val="baseline"/>
        <w:rPr>
          <w:rFonts w:ascii="Aptos" w:hAnsi="Aptos"/>
          <w:sz w:val="22"/>
          <w:szCs w:val="22"/>
        </w:rPr>
      </w:pPr>
      <w:r>
        <w:rPr>
          <w:rStyle w:val="normaltextrun"/>
          <w:rFonts w:ascii="Aptos" w:hAnsi="Aptos"/>
          <w:sz w:val="22"/>
          <w:szCs w:val="22"/>
          <w:lang w:val="en-US"/>
        </w:rPr>
        <w:t xml:space="preserve">Edge coupling capability </w:t>
      </w:r>
      <w:r>
        <w:rPr>
          <w:rStyle w:val="normaltextrun"/>
          <w:rFonts w:ascii="Aptos" w:hAnsi="Aptos"/>
          <w:i/>
          <w:iCs/>
          <w:sz w:val="22"/>
          <w:szCs w:val="22"/>
          <w:lang w:val="en-US"/>
        </w:rPr>
        <w:t>(1 prober qualified in 2024)</w:t>
      </w:r>
      <w:r>
        <w:rPr>
          <w:rStyle w:val="normaltextrun"/>
          <w:rFonts w:ascii="Arial" w:hAnsi="Arial" w:cs="Arial"/>
          <w:sz w:val="22"/>
          <w:szCs w:val="22"/>
          <w:lang w:val="en-US"/>
        </w:rPr>
        <w:t>​</w:t>
      </w:r>
      <w:r>
        <w:rPr>
          <w:rStyle w:val="eop"/>
          <w:rFonts w:ascii="Arial" w:hAnsi="Arial" w:cs="Arial"/>
          <w:sz w:val="22"/>
          <w:szCs w:val="22"/>
        </w:rPr>
        <w:t> </w:t>
      </w:r>
    </w:p>
    <w:p w14:paraId="3106B00D" w14:textId="77777777" w:rsidR="005A621E" w:rsidRDefault="005A621E" w:rsidP="00265A8C">
      <w:pPr>
        <w:pStyle w:val="paragraph"/>
        <w:numPr>
          <w:ilvl w:val="0"/>
          <w:numId w:val="103"/>
        </w:numPr>
        <w:ind w:firstLine="0"/>
        <w:jc w:val="both"/>
        <w:textAlignment w:val="baseline"/>
        <w:rPr>
          <w:rFonts w:ascii="Aptos" w:hAnsi="Aptos"/>
          <w:sz w:val="22"/>
          <w:szCs w:val="22"/>
        </w:rPr>
      </w:pPr>
      <w:r>
        <w:rPr>
          <w:rStyle w:val="normaltextrun"/>
          <w:rFonts w:ascii="Aptos" w:hAnsi="Aptos"/>
          <w:sz w:val="22"/>
          <w:szCs w:val="22"/>
          <w:lang w:val="en-US"/>
        </w:rPr>
        <w:t>O-band &amp; C-band lasers sources &amp; detectors</w:t>
      </w:r>
      <w:r>
        <w:rPr>
          <w:rStyle w:val="normaltextrun"/>
          <w:rFonts w:ascii="Arial" w:hAnsi="Arial" w:cs="Arial"/>
          <w:sz w:val="22"/>
          <w:szCs w:val="22"/>
          <w:lang w:val="en-US"/>
        </w:rPr>
        <w:t>​</w:t>
      </w:r>
      <w:r>
        <w:rPr>
          <w:rStyle w:val="eop"/>
          <w:rFonts w:ascii="Arial" w:hAnsi="Arial" w:cs="Arial"/>
          <w:sz w:val="22"/>
          <w:szCs w:val="22"/>
        </w:rPr>
        <w:t> </w:t>
      </w:r>
    </w:p>
    <w:p w14:paraId="689CA15C" w14:textId="77777777" w:rsidR="005A621E" w:rsidRDefault="005A621E" w:rsidP="00265A8C">
      <w:pPr>
        <w:pStyle w:val="paragraph"/>
        <w:spacing w:before="120" w:beforeAutospacing="0" w:after="200" w:afterAutospacing="0"/>
        <w:jc w:val="both"/>
        <w:textAlignment w:val="baseline"/>
      </w:pPr>
      <w:r>
        <w:rPr>
          <w:rStyle w:val="normaltextrun"/>
          <w:rFonts w:ascii="Aptos" w:hAnsi="Aptos"/>
          <w:sz w:val="22"/>
          <w:szCs w:val="22"/>
          <w:lang w:val="en-US"/>
        </w:rPr>
        <w:t>Small signal analysis &amp; BER measurements</w:t>
      </w:r>
      <w:r>
        <w:rPr>
          <w:rStyle w:val="normaltextrun"/>
          <w:rFonts w:ascii="Arial" w:hAnsi="Arial" w:cs="Arial"/>
          <w:sz w:val="22"/>
          <w:szCs w:val="22"/>
          <w:lang w:val="en-US"/>
        </w:rPr>
        <w:t>​</w:t>
      </w:r>
      <w:r>
        <w:rPr>
          <w:rStyle w:val="eop"/>
          <w:rFonts w:ascii="Arial" w:hAnsi="Arial" w:cs="Arial"/>
          <w:sz w:val="22"/>
          <w:szCs w:val="22"/>
        </w:rPr>
        <w:t> </w:t>
      </w:r>
    </w:p>
    <w:p w14:paraId="5BE740EE" w14:textId="77777777" w:rsidR="005A621E" w:rsidRDefault="005A621E" w:rsidP="00265A8C">
      <w:pPr>
        <w:pStyle w:val="paragraph"/>
        <w:numPr>
          <w:ilvl w:val="0"/>
          <w:numId w:val="104"/>
        </w:numPr>
        <w:ind w:firstLine="0"/>
        <w:jc w:val="both"/>
        <w:textAlignment w:val="baseline"/>
        <w:rPr>
          <w:rFonts w:ascii="Aptos" w:hAnsi="Aptos"/>
          <w:sz w:val="22"/>
          <w:szCs w:val="22"/>
        </w:rPr>
      </w:pPr>
      <w:r>
        <w:rPr>
          <w:rStyle w:val="normaltextrun"/>
          <w:rFonts w:ascii="Aptos" w:hAnsi="Aptos"/>
          <w:sz w:val="22"/>
          <w:szCs w:val="22"/>
          <w:lang w:val="en-US"/>
        </w:rPr>
        <w:t>Bandwidth measurement up to 67 -&gt; 100 GHz</w:t>
      </w:r>
      <w:r>
        <w:rPr>
          <w:rStyle w:val="normaltextrun"/>
          <w:rFonts w:ascii="Arial" w:hAnsi="Arial" w:cs="Arial"/>
          <w:sz w:val="22"/>
          <w:szCs w:val="22"/>
          <w:lang w:val="en-US"/>
        </w:rPr>
        <w:t>​</w:t>
      </w:r>
      <w:r>
        <w:rPr>
          <w:rStyle w:val="eop"/>
          <w:rFonts w:ascii="Arial" w:hAnsi="Arial" w:cs="Arial"/>
          <w:sz w:val="22"/>
          <w:szCs w:val="22"/>
        </w:rPr>
        <w:t> </w:t>
      </w:r>
    </w:p>
    <w:p w14:paraId="51B2C3A0" w14:textId="77777777" w:rsidR="005A621E" w:rsidRDefault="005A621E" w:rsidP="00265A8C">
      <w:pPr>
        <w:pStyle w:val="paragraph"/>
        <w:numPr>
          <w:ilvl w:val="0"/>
          <w:numId w:val="105"/>
        </w:numPr>
        <w:ind w:firstLine="0"/>
        <w:jc w:val="both"/>
        <w:textAlignment w:val="baseline"/>
        <w:rPr>
          <w:rFonts w:ascii="Aptos" w:hAnsi="Aptos"/>
          <w:sz w:val="22"/>
          <w:szCs w:val="22"/>
        </w:rPr>
      </w:pPr>
      <w:r>
        <w:rPr>
          <w:rStyle w:val="normaltextrun"/>
          <w:rFonts w:ascii="Aptos" w:hAnsi="Aptos"/>
          <w:sz w:val="22"/>
          <w:szCs w:val="22"/>
          <w:lang w:val="en-US"/>
        </w:rPr>
        <w:t>1 VNA 67GHz, 1 VNA 110GHz</w:t>
      </w:r>
      <w:r>
        <w:rPr>
          <w:rStyle w:val="normaltextrun"/>
          <w:rFonts w:ascii="Arial" w:hAnsi="Arial" w:cs="Arial"/>
          <w:sz w:val="22"/>
          <w:szCs w:val="22"/>
          <w:lang w:val="en-US"/>
        </w:rPr>
        <w:t>​</w:t>
      </w:r>
      <w:r>
        <w:rPr>
          <w:rStyle w:val="eop"/>
          <w:rFonts w:ascii="Arial" w:hAnsi="Arial" w:cs="Arial"/>
          <w:sz w:val="22"/>
          <w:szCs w:val="22"/>
        </w:rPr>
        <w:t> </w:t>
      </w:r>
    </w:p>
    <w:p w14:paraId="5207B0CF" w14:textId="77777777" w:rsidR="005A621E" w:rsidRDefault="005A621E" w:rsidP="00265A8C">
      <w:pPr>
        <w:pStyle w:val="paragraph"/>
        <w:numPr>
          <w:ilvl w:val="0"/>
          <w:numId w:val="106"/>
        </w:numPr>
        <w:ind w:firstLine="0"/>
        <w:jc w:val="both"/>
        <w:textAlignment w:val="baseline"/>
        <w:rPr>
          <w:rFonts w:ascii="Aptos" w:hAnsi="Aptos"/>
          <w:sz w:val="22"/>
          <w:szCs w:val="22"/>
        </w:rPr>
      </w:pPr>
      <w:r>
        <w:rPr>
          <w:rStyle w:val="normaltextrun"/>
          <w:rFonts w:ascii="Aptos" w:hAnsi="Aptos"/>
          <w:sz w:val="22"/>
          <w:szCs w:val="22"/>
          <w:lang w:val="en-US"/>
        </w:rPr>
        <w:t>BER and eye diagram up to 64 Gbaud (NRZ/PAM4)</w:t>
      </w:r>
      <w:r>
        <w:rPr>
          <w:rStyle w:val="normaltextrun"/>
          <w:rFonts w:ascii="Arial" w:hAnsi="Arial" w:cs="Arial"/>
          <w:sz w:val="22"/>
          <w:szCs w:val="22"/>
          <w:lang w:val="en-US"/>
        </w:rPr>
        <w:t>​</w:t>
      </w:r>
      <w:r>
        <w:rPr>
          <w:rStyle w:val="eop"/>
          <w:rFonts w:ascii="Arial" w:hAnsi="Arial" w:cs="Arial"/>
          <w:sz w:val="22"/>
          <w:szCs w:val="22"/>
        </w:rPr>
        <w:t> </w:t>
      </w:r>
    </w:p>
    <w:p w14:paraId="0C16CD52" w14:textId="77777777" w:rsidR="005A621E" w:rsidRDefault="005A621E" w:rsidP="00265A8C">
      <w:pPr>
        <w:pStyle w:val="paragraph"/>
        <w:numPr>
          <w:ilvl w:val="0"/>
          <w:numId w:val="107"/>
        </w:numPr>
        <w:ind w:firstLine="0"/>
        <w:jc w:val="both"/>
        <w:textAlignment w:val="baseline"/>
        <w:rPr>
          <w:rFonts w:ascii="Aptos" w:hAnsi="Aptos"/>
          <w:sz w:val="22"/>
          <w:szCs w:val="22"/>
        </w:rPr>
      </w:pPr>
      <w:r>
        <w:rPr>
          <w:rStyle w:val="normaltextrun"/>
          <w:rFonts w:ascii="Aptos" w:hAnsi="Aptos"/>
          <w:sz w:val="22"/>
          <w:szCs w:val="22"/>
          <w:lang w:val="en-US"/>
        </w:rPr>
        <w:lastRenderedPageBreak/>
        <w:t>1 Parber 32G, 1 Parber 64, (1 Parber 56G, old gen)</w:t>
      </w:r>
      <w:r>
        <w:rPr>
          <w:rStyle w:val="normaltextrun"/>
          <w:rFonts w:ascii="Arial" w:hAnsi="Arial" w:cs="Arial"/>
          <w:sz w:val="22"/>
          <w:szCs w:val="22"/>
          <w:lang w:val="en-US"/>
        </w:rPr>
        <w:t>​</w:t>
      </w:r>
      <w:r>
        <w:rPr>
          <w:rStyle w:val="eop"/>
          <w:rFonts w:ascii="Arial" w:hAnsi="Arial" w:cs="Arial"/>
          <w:sz w:val="22"/>
          <w:szCs w:val="22"/>
        </w:rPr>
        <w:t> </w:t>
      </w:r>
    </w:p>
    <w:p w14:paraId="6CB9FA3D" w14:textId="46D87881" w:rsidR="005A621E" w:rsidRDefault="005A621E" w:rsidP="00265A8C">
      <w:pPr>
        <w:pStyle w:val="paragraph"/>
        <w:spacing w:before="120" w:beforeAutospacing="0" w:after="200" w:afterAutospacing="0"/>
        <w:jc w:val="both"/>
        <w:textAlignment w:val="baseline"/>
      </w:pPr>
      <w:r>
        <w:rPr>
          <w:rStyle w:val="normaltextrun"/>
          <w:rFonts w:ascii="Aptos" w:hAnsi="Aptos"/>
          <w:sz w:val="22"/>
          <w:szCs w:val="22"/>
          <w:lang w:val="en-US"/>
        </w:rPr>
        <w:t xml:space="preserve">Within the PIXEurope </w:t>
      </w:r>
      <w:r w:rsidRPr="00DA2D76">
        <w:rPr>
          <w:rStyle w:val="normaltextrun"/>
          <w:rFonts w:ascii="Aptos" w:hAnsi="Aptos"/>
          <w:b/>
          <w:bCs/>
          <w:sz w:val="22"/>
          <w:szCs w:val="22"/>
          <w:lang w:val="en-US"/>
        </w:rPr>
        <w:t xml:space="preserve">CEA-LETI </w:t>
      </w:r>
      <w:r>
        <w:rPr>
          <w:rStyle w:val="normaltextrun"/>
          <w:rFonts w:ascii="Aptos" w:hAnsi="Aptos"/>
          <w:sz w:val="22"/>
          <w:szCs w:val="22"/>
          <w:lang w:val="en-US"/>
        </w:rPr>
        <w:t>will further expand these with 1 additional fully</w:t>
      </w:r>
      <w:r w:rsidR="69BE7CB6" w:rsidRPr="778C0A14">
        <w:rPr>
          <w:rStyle w:val="normaltextrun"/>
          <w:rFonts w:ascii="Aptos" w:hAnsi="Aptos"/>
          <w:sz w:val="22"/>
          <w:szCs w:val="22"/>
          <w:lang w:val="en-US"/>
        </w:rPr>
        <w:t xml:space="preserve"> </w:t>
      </w:r>
      <w:r>
        <w:rPr>
          <w:rStyle w:val="normaltextrun"/>
          <w:rFonts w:ascii="Aptos" w:hAnsi="Aptos"/>
          <w:sz w:val="22"/>
          <w:szCs w:val="22"/>
          <w:lang w:val="en-US"/>
        </w:rPr>
        <w:t>automated 12’’ prober featuring:</w:t>
      </w:r>
      <w:r>
        <w:rPr>
          <w:rStyle w:val="normaltextrun"/>
          <w:rFonts w:ascii="Arial" w:hAnsi="Arial" w:cs="Arial"/>
          <w:sz w:val="22"/>
          <w:szCs w:val="22"/>
          <w:lang w:val="en-US"/>
        </w:rPr>
        <w:t>​</w:t>
      </w:r>
      <w:r>
        <w:rPr>
          <w:rStyle w:val="eop"/>
          <w:rFonts w:ascii="Arial" w:hAnsi="Arial" w:cs="Arial"/>
          <w:sz w:val="22"/>
          <w:szCs w:val="22"/>
        </w:rPr>
        <w:t> </w:t>
      </w:r>
    </w:p>
    <w:p w14:paraId="35C1E222" w14:textId="77777777" w:rsidR="005A621E" w:rsidRDefault="005A621E" w:rsidP="00265A8C">
      <w:pPr>
        <w:pStyle w:val="paragraph"/>
        <w:numPr>
          <w:ilvl w:val="0"/>
          <w:numId w:val="108"/>
        </w:numPr>
        <w:ind w:firstLine="0"/>
        <w:jc w:val="both"/>
        <w:textAlignment w:val="baseline"/>
        <w:rPr>
          <w:rFonts w:ascii="Aptos" w:hAnsi="Aptos"/>
          <w:sz w:val="22"/>
          <w:szCs w:val="22"/>
        </w:rPr>
      </w:pPr>
      <w:r>
        <w:rPr>
          <w:rStyle w:val="normaltextrun"/>
          <w:rFonts w:ascii="Aptos" w:hAnsi="Aptos"/>
          <w:sz w:val="22"/>
          <w:szCs w:val="22"/>
          <w:lang w:val="en-US"/>
        </w:rPr>
        <w:t>Automated wafer-loader</w:t>
      </w:r>
      <w:r>
        <w:rPr>
          <w:rStyle w:val="normaltextrun"/>
          <w:rFonts w:ascii="Arial" w:hAnsi="Arial" w:cs="Arial"/>
          <w:sz w:val="22"/>
          <w:szCs w:val="22"/>
          <w:lang w:val="en-US"/>
        </w:rPr>
        <w:t>​</w:t>
      </w:r>
      <w:r>
        <w:rPr>
          <w:rStyle w:val="eop"/>
          <w:rFonts w:ascii="Arial" w:hAnsi="Arial" w:cs="Arial"/>
          <w:sz w:val="22"/>
          <w:szCs w:val="22"/>
        </w:rPr>
        <w:t> </w:t>
      </w:r>
    </w:p>
    <w:p w14:paraId="6A0D0273" w14:textId="77777777" w:rsidR="005A621E" w:rsidRDefault="005A621E" w:rsidP="00265A8C">
      <w:pPr>
        <w:pStyle w:val="paragraph"/>
        <w:numPr>
          <w:ilvl w:val="0"/>
          <w:numId w:val="109"/>
        </w:numPr>
        <w:ind w:firstLine="0"/>
        <w:jc w:val="both"/>
        <w:textAlignment w:val="baseline"/>
        <w:rPr>
          <w:rFonts w:ascii="Aptos" w:hAnsi="Aptos"/>
          <w:sz w:val="22"/>
          <w:szCs w:val="22"/>
        </w:rPr>
      </w:pPr>
      <w:r>
        <w:rPr>
          <w:rStyle w:val="normaltextrun"/>
          <w:rFonts w:ascii="Aptos" w:hAnsi="Aptos"/>
          <w:sz w:val="22"/>
          <w:szCs w:val="22"/>
          <w:lang w:val="en-US"/>
        </w:rPr>
        <w:t xml:space="preserve">Cooling &amp; heating capability </w:t>
      </w:r>
      <w:r>
        <w:rPr>
          <w:rStyle w:val="normaltextrun"/>
          <w:rFonts w:ascii="Arial" w:hAnsi="Arial" w:cs="Arial"/>
          <w:sz w:val="22"/>
          <w:szCs w:val="22"/>
          <w:lang w:val="en-US"/>
        </w:rPr>
        <w:t>​</w:t>
      </w:r>
      <w:r>
        <w:rPr>
          <w:rStyle w:val="eop"/>
          <w:rFonts w:ascii="Arial" w:hAnsi="Arial" w:cs="Arial"/>
          <w:sz w:val="22"/>
          <w:szCs w:val="22"/>
        </w:rPr>
        <w:t> </w:t>
      </w:r>
    </w:p>
    <w:p w14:paraId="1023D64A" w14:textId="77777777" w:rsidR="005A621E" w:rsidRDefault="005A621E" w:rsidP="00265A8C">
      <w:pPr>
        <w:pStyle w:val="paragraph"/>
        <w:numPr>
          <w:ilvl w:val="0"/>
          <w:numId w:val="110"/>
        </w:numPr>
        <w:ind w:firstLine="0"/>
        <w:jc w:val="both"/>
        <w:textAlignment w:val="baseline"/>
        <w:rPr>
          <w:rFonts w:ascii="Aptos" w:hAnsi="Aptos"/>
          <w:sz w:val="22"/>
          <w:szCs w:val="22"/>
        </w:rPr>
      </w:pPr>
      <w:r>
        <w:rPr>
          <w:rStyle w:val="normaltextrun"/>
          <w:rFonts w:ascii="Aptos" w:hAnsi="Aptos"/>
          <w:sz w:val="22"/>
          <w:szCs w:val="22"/>
          <w:lang w:val="en-US"/>
        </w:rPr>
        <w:t>Surface &amp; Edge coupling capability</w:t>
      </w:r>
      <w:r>
        <w:rPr>
          <w:rStyle w:val="normaltextrun"/>
          <w:rFonts w:ascii="Arial" w:hAnsi="Arial" w:cs="Arial"/>
          <w:sz w:val="22"/>
          <w:szCs w:val="22"/>
          <w:lang w:val="en-US"/>
        </w:rPr>
        <w:t>​</w:t>
      </w:r>
      <w:r>
        <w:rPr>
          <w:rStyle w:val="eop"/>
          <w:rFonts w:ascii="Arial" w:hAnsi="Arial" w:cs="Arial"/>
          <w:sz w:val="22"/>
          <w:szCs w:val="22"/>
        </w:rPr>
        <w:t> </w:t>
      </w:r>
    </w:p>
    <w:p w14:paraId="49E0868F" w14:textId="77777777" w:rsidR="005A621E" w:rsidRDefault="005A621E" w:rsidP="00265A8C">
      <w:pPr>
        <w:pStyle w:val="paragraph"/>
        <w:numPr>
          <w:ilvl w:val="0"/>
          <w:numId w:val="111"/>
        </w:numPr>
        <w:ind w:firstLine="0"/>
        <w:jc w:val="both"/>
        <w:textAlignment w:val="baseline"/>
        <w:rPr>
          <w:rFonts w:ascii="Aptos" w:hAnsi="Aptos"/>
          <w:sz w:val="22"/>
          <w:szCs w:val="22"/>
        </w:rPr>
      </w:pPr>
      <w:r>
        <w:rPr>
          <w:rStyle w:val="normaltextrun"/>
          <w:rFonts w:ascii="Aptos" w:hAnsi="Aptos"/>
          <w:sz w:val="22"/>
          <w:szCs w:val="22"/>
          <w:lang w:val="en-US"/>
        </w:rPr>
        <w:t>O-band &amp; C-Band lasers sources &amp; detectors</w:t>
      </w:r>
      <w:r>
        <w:rPr>
          <w:rStyle w:val="normaltextrun"/>
          <w:rFonts w:ascii="Arial" w:hAnsi="Arial" w:cs="Arial"/>
          <w:sz w:val="22"/>
          <w:szCs w:val="22"/>
          <w:lang w:val="en-US"/>
        </w:rPr>
        <w:t>​</w:t>
      </w:r>
      <w:r>
        <w:rPr>
          <w:rStyle w:val="eop"/>
          <w:rFonts w:ascii="Arial" w:hAnsi="Arial" w:cs="Arial"/>
          <w:sz w:val="22"/>
          <w:szCs w:val="22"/>
        </w:rPr>
        <w:t> </w:t>
      </w:r>
    </w:p>
    <w:p w14:paraId="45970633" w14:textId="77777777" w:rsidR="005A621E" w:rsidRDefault="005A621E" w:rsidP="00265A8C">
      <w:pPr>
        <w:pStyle w:val="paragraph"/>
        <w:spacing w:before="120" w:beforeAutospacing="0" w:after="200" w:afterAutospacing="0"/>
        <w:jc w:val="both"/>
        <w:textAlignment w:val="baseline"/>
      </w:pPr>
      <w:r>
        <w:rPr>
          <w:rStyle w:val="normaltextrun"/>
          <w:rFonts w:ascii="Aptos" w:hAnsi="Aptos"/>
          <w:sz w:val="22"/>
          <w:szCs w:val="22"/>
          <w:lang w:val="en-US"/>
        </w:rPr>
        <w:t>Small signal analysis &amp; BER measurements</w:t>
      </w:r>
      <w:r>
        <w:rPr>
          <w:rStyle w:val="normaltextrun"/>
          <w:rFonts w:ascii="Arial" w:hAnsi="Arial" w:cs="Arial"/>
          <w:sz w:val="22"/>
          <w:szCs w:val="22"/>
          <w:lang w:val="en-US"/>
        </w:rPr>
        <w:t>​</w:t>
      </w:r>
      <w:r>
        <w:rPr>
          <w:rStyle w:val="eop"/>
          <w:rFonts w:ascii="Arial" w:hAnsi="Arial" w:cs="Arial"/>
          <w:sz w:val="22"/>
          <w:szCs w:val="22"/>
        </w:rPr>
        <w:t> </w:t>
      </w:r>
    </w:p>
    <w:p w14:paraId="4DD59BBB" w14:textId="77777777" w:rsidR="005A621E" w:rsidRDefault="005A621E" w:rsidP="00265A8C">
      <w:pPr>
        <w:pStyle w:val="paragraph"/>
        <w:numPr>
          <w:ilvl w:val="0"/>
          <w:numId w:val="112"/>
        </w:numPr>
        <w:ind w:left="1080" w:firstLine="0"/>
        <w:jc w:val="both"/>
        <w:textAlignment w:val="baseline"/>
        <w:rPr>
          <w:rFonts w:ascii="Aptos" w:hAnsi="Aptos"/>
          <w:sz w:val="22"/>
          <w:szCs w:val="22"/>
        </w:rPr>
      </w:pPr>
      <w:r>
        <w:rPr>
          <w:rStyle w:val="normaltextrun"/>
          <w:rFonts w:ascii="Aptos" w:hAnsi="Aptos"/>
          <w:sz w:val="22"/>
          <w:szCs w:val="22"/>
          <w:lang w:val="en-US"/>
        </w:rPr>
        <w:t>BER and eye diagram up to 120 Gbaud (NRZ/PAM4)</w:t>
      </w:r>
      <w:r>
        <w:rPr>
          <w:rStyle w:val="normaltextrun"/>
          <w:rFonts w:ascii="Arial" w:hAnsi="Arial" w:cs="Arial"/>
          <w:sz w:val="22"/>
          <w:szCs w:val="22"/>
          <w:lang w:val="en-US"/>
        </w:rPr>
        <w:t>​</w:t>
      </w:r>
      <w:r>
        <w:rPr>
          <w:rStyle w:val="eop"/>
          <w:rFonts w:ascii="Arial" w:hAnsi="Arial" w:cs="Arial"/>
          <w:sz w:val="22"/>
          <w:szCs w:val="22"/>
        </w:rPr>
        <w:t> </w:t>
      </w:r>
    </w:p>
    <w:p w14:paraId="16C44089" w14:textId="6E205553" w:rsidR="005A621E" w:rsidRDefault="005A621E" w:rsidP="00265A8C">
      <w:pPr>
        <w:pStyle w:val="paragraph"/>
        <w:numPr>
          <w:ilvl w:val="0"/>
          <w:numId w:val="113"/>
        </w:numPr>
        <w:ind w:left="1080" w:firstLine="0"/>
        <w:jc w:val="both"/>
        <w:textAlignment w:val="baseline"/>
        <w:rPr>
          <w:rFonts w:ascii="Aptos" w:hAnsi="Aptos"/>
          <w:sz w:val="22"/>
          <w:szCs w:val="22"/>
        </w:rPr>
      </w:pPr>
      <w:r>
        <w:rPr>
          <w:rStyle w:val="normaltextrun"/>
          <w:rFonts w:ascii="Aptos" w:hAnsi="Aptos"/>
          <w:sz w:val="22"/>
          <w:szCs w:val="22"/>
          <w:lang w:val="en-US"/>
        </w:rPr>
        <w:t>Coherent communication tests: Real-time Sampling Oscilloscope (&gt;120Gech/s &gt;50GHz, specs to be confirmed)</w:t>
      </w:r>
      <w:r>
        <w:rPr>
          <w:rStyle w:val="normaltextrun"/>
          <w:rFonts w:ascii="Arial" w:hAnsi="Arial" w:cs="Arial"/>
          <w:sz w:val="22"/>
          <w:szCs w:val="22"/>
          <w:lang w:val="en-US"/>
        </w:rPr>
        <w:t>​</w:t>
      </w:r>
      <w:r>
        <w:rPr>
          <w:rStyle w:val="eop"/>
          <w:rFonts w:ascii="Arial" w:hAnsi="Arial" w:cs="Arial"/>
          <w:sz w:val="22"/>
          <w:szCs w:val="22"/>
        </w:rPr>
        <w:t> </w:t>
      </w:r>
    </w:p>
    <w:p w14:paraId="674F7C6B" w14:textId="72954FA2" w:rsidR="005A621E" w:rsidRDefault="005A621E" w:rsidP="00265A8C">
      <w:pPr>
        <w:pStyle w:val="paragraph"/>
        <w:spacing w:before="120" w:beforeAutospacing="0" w:after="200" w:afterAutospacing="0"/>
        <w:jc w:val="both"/>
        <w:textAlignment w:val="baseline"/>
      </w:pPr>
      <w:r w:rsidRPr="00DA2D76">
        <w:rPr>
          <w:rStyle w:val="normaltextrun"/>
          <w:rFonts w:ascii="Aptos" w:hAnsi="Aptos"/>
          <w:b/>
          <w:bCs/>
          <w:sz w:val="22"/>
          <w:szCs w:val="22"/>
          <w:lang w:val="en-US"/>
        </w:rPr>
        <w:t>Partner activity IT:</w:t>
      </w:r>
      <w:r w:rsidRPr="00DA2D76">
        <w:rPr>
          <w:rStyle w:val="eop"/>
          <w:rFonts w:ascii="Aptos" w:hAnsi="Aptos"/>
          <w:b/>
          <w:bCs/>
          <w:sz w:val="22"/>
          <w:szCs w:val="22"/>
        </w:rPr>
        <w:t> </w:t>
      </w:r>
      <w:r w:rsidRPr="00DA2D76">
        <w:rPr>
          <w:rStyle w:val="normaltextrun"/>
          <w:rFonts w:ascii="Aptos" w:hAnsi="Aptos"/>
          <w:b/>
          <w:bCs/>
          <w:sz w:val="22"/>
          <w:szCs w:val="22"/>
          <w:lang w:val="en-US"/>
        </w:rPr>
        <w:t>IT</w:t>
      </w:r>
      <w:r>
        <w:rPr>
          <w:rStyle w:val="normaltextrun"/>
          <w:rFonts w:ascii="Aptos" w:hAnsi="Aptos"/>
          <w:sz w:val="22"/>
          <w:szCs w:val="22"/>
          <w:lang w:val="en-US"/>
        </w:rPr>
        <w:t xml:space="preserve"> shall focus on developing test and measurement procedures based on OFDR to </w:t>
      </w:r>
      <w:r w:rsidR="00C935E9" w:rsidRPr="6EFDF885">
        <w:rPr>
          <w:rStyle w:val="normaltextrun"/>
          <w:rFonts w:ascii="Aptos" w:hAnsi="Aptos"/>
          <w:sz w:val="22"/>
          <w:szCs w:val="22"/>
          <w:lang w:val="en-US"/>
        </w:rPr>
        <w:t xml:space="preserve">enable </w:t>
      </w:r>
      <w:r w:rsidR="00911B87" w:rsidRPr="6EFDF885">
        <w:rPr>
          <w:rStyle w:val="normaltextrun"/>
          <w:rFonts w:ascii="Aptos" w:hAnsi="Aptos"/>
          <w:sz w:val="22"/>
          <w:szCs w:val="22"/>
          <w:lang w:val="en-US"/>
        </w:rPr>
        <w:t>the</w:t>
      </w:r>
      <w:r w:rsidR="00911B87">
        <w:rPr>
          <w:rStyle w:val="normaltextrun"/>
          <w:rFonts w:ascii="Aptos" w:hAnsi="Aptos"/>
          <w:sz w:val="22"/>
          <w:szCs w:val="22"/>
          <w:lang w:val="en-US"/>
        </w:rPr>
        <w:t xml:space="preserve"> characteri</w:t>
      </w:r>
      <w:r w:rsidR="002A6BA4">
        <w:rPr>
          <w:rStyle w:val="normaltextrun"/>
          <w:rFonts w:ascii="Aptos" w:hAnsi="Aptos"/>
          <w:sz w:val="22"/>
          <w:szCs w:val="22"/>
          <w:lang w:val="en-US"/>
        </w:rPr>
        <w:t>s</w:t>
      </w:r>
      <w:r w:rsidR="00911B87">
        <w:rPr>
          <w:rStyle w:val="normaltextrun"/>
          <w:rFonts w:ascii="Aptos" w:hAnsi="Aptos"/>
          <w:sz w:val="22"/>
          <w:szCs w:val="22"/>
          <w:lang w:val="en-US"/>
        </w:rPr>
        <w:t>ation of</w:t>
      </w:r>
      <w:r>
        <w:rPr>
          <w:rStyle w:val="normaltextrun"/>
          <w:rFonts w:ascii="Aptos" w:hAnsi="Aptos"/>
          <w:sz w:val="22"/>
          <w:szCs w:val="22"/>
          <w:lang w:val="en-US"/>
        </w:rPr>
        <w:t xml:space="preserve"> multiple devices from a single access point. Details are as follows:</w:t>
      </w:r>
      <w:r>
        <w:rPr>
          <w:rStyle w:val="eop"/>
          <w:rFonts w:ascii="Aptos" w:hAnsi="Aptos"/>
          <w:sz w:val="22"/>
          <w:szCs w:val="22"/>
        </w:rPr>
        <w:t> </w:t>
      </w:r>
    </w:p>
    <w:p w14:paraId="6F651586" w14:textId="3CD6831B" w:rsidR="005A621E" w:rsidRDefault="00C935E9" w:rsidP="6EFDF885">
      <w:pPr>
        <w:pStyle w:val="paragraph"/>
        <w:numPr>
          <w:ilvl w:val="0"/>
          <w:numId w:val="114"/>
        </w:numPr>
        <w:ind w:left="1418" w:hanging="284"/>
        <w:jc w:val="both"/>
        <w:textAlignment w:val="baseline"/>
        <w:rPr>
          <w:rFonts w:ascii="Aptos" w:hAnsi="Aptos"/>
          <w:sz w:val="22"/>
          <w:szCs w:val="22"/>
        </w:rPr>
      </w:pPr>
      <w:r w:rsidRPr="6EFDF885">
        <w:rPr>
          <w:rStyle w:val="normaltextrun"/>
          <w:rFonts w:ascii="Aptos" w:hAnsi="Aptos"/>
          <w:sz w:val="22"/>
          <w:szCs w:val="22"/>
          <w:lang w:val="en-US"/>
        </w:rPr>
        <w:t>Hardware:</w:t>
      </w:r>
      <w:r w:rsidR="005A621E">
        <w:rPr>
          <w:rStyle w:val="normaltextrun"/>
          <w:rFonts w:ascii="Aptos" w:hAnsi="Aptos"/>
          <w:sz w:val="22"/>
          <w:szCs w:val="22"/>
          <w:lang w:val="en-US"/>
        </w:rPr>
        <w:t xml:space="preserve"> designing low-loss and compact test</w:t>
      </w:r>
      <w:r>
        <w:rPr>
          <w:rStyle w:val="normaltextrun"/>
          <w:rFonts w:ascii="Aptos" w:hAnsi="Aptos"/>
          <w:sz w:val="22"/>
          <w:szCs w:val="22"/>
          <w:lang w:val="en-US"/>
        </w:rPr>
        <w:t>/access</w:t>
      </w:r>
      <w:r w:rsidR="005A621E">
        <w:rPr>
          <w:rStyle w:val="normaltextrun"/>
          <w:rFonts w:ascii="Aptos" w:hAnsi="Aptos"/>
          <w:sz w:val="22"/>
          <w:szCs w:val="22"/>
          <w:lang w:val="en-US"/>
        </w:rPr>
        <w:t xml:space="preserve"> points into the PICs (together with the foundries) and developing matching 3D-printed optical probes </w:t>
      </w:r>
      <w:r w:rsidR="005A621E">
        <w:rPr>
          <w:rStyle w:val="eop"/>
          <w:rFonts w:ascii="Aptos" w:hAnsi="Aptos"/>
          <w:sz w:val="22"/>
          <w:szCs w:val="22"/>
        </w:rPr>
        <w:t> </w:t>
      </w:r>
    </w:p>
    <w:p w14:paraId="13F7A1CE" w14:textId="594CD794" w:rsidR="005A621E" w:rsidRDefault="00C935E9" w:rsidP="6EFDF885">
      <w:pPr>
        <w:pStyle w:val="paragraph"/>
        <w:numPr>
          <w:ilvl w:val="0"/>
          <w:numId w:val="115"/>
        </w:numPr>
        <w:ind w:left="1418" w:hanging="284"/>
        <w:jc w:val="both"/>
        <w:textAlignment w:val="baseline"/>
        <w:rPr>
          <w:rFonts w:ascii="Aptos" w:hAnsi="Aptos"/>
          <w:sz w:val="22"/>
          <w:szCs w:val="22"/>
        </w:rPr>
      </w:pPr>
      <w:r w:rsidRPr="6EFDF885">
        <w:rPr>
          <w:rStyle w:val="normaltextrun"/>
          <w:rFonts w:ascii="Aptos" w:hAnsi="Aptos"/>
          <w:sz w:val="22"/>
          <w:szCs w:val="22"/>
          <w:lang w:val="en-US"/>
        </w:rPr>
        <w:t>Software:</w:t>
      </w:r>
      <w:r w:rsidR="005A621E">
        <w:rPr>
          <w:rStyle w:val="normaltextrun"/>
          <w:rFonts w:ascii="Aptos" w:hAnsi="Aptos"/>
          <w:sz w:val="22"/>
          <w:szCs w:val="22"/>
          <w:lang w:val="en-US"/>
        </w:rPr>
        <w:t xml:space="preserve"> super-resolution methods shall be explored to enhance the resolution of OFDR measurements. In addition, better device characterization shall be sought by considering numerical modeling information as well as the designed layout on top of the OFDR traces </w:t>
      </w:r>
      <w:r w:rsidR="005A621E">
        <w:rPr>
          <w:rStyle w:val="eop"/>
          <w:rFonts w:ascii="Aptos" w:hAnsi="Aptos"/>
          <w:sz w:val="22"/>
          <w:szCs w:val="22"/>
        </w:rPr>
        <w:t> </w:t>
      </w:r>
    </w:p>
    <w:p w14:paraId="1E071383" w14:textId="4E62134A" w:rsidR="005A621E" w:rsidRDefault="005A621E" w:rsidP="6EFDF885">
      <w:pPr>
        <w:pStyle w:val="paragraph"/>
        <w:numPr>
          <w:ilvl w:val="0"/>
          <w:numId w:val="116"/>
        </w:numPr>
        <w:ind w:left="1418" w:hanging="284"/>
        <w:jc w:val="both"/>
        <w:textAlignment w:val="baseline"/>
        <w:rPr>
          <w:rFonts w:ascii="Aptos" w:hAnsi="Aptos"/>
          <w:sz w:val="22"/>
          <w:szCs w:val="22"/>
        </w:rPr>
      </w:pPr>
      <w:r>
        <w:rPr>
          <w:rStyle w:val="normaltextrun"/>
          <w:rFonts w:ascii="Aptos" w:hAnsi="Aptos"/>
          <w:sz w:val="22"/>
          <w:szCs w:val="22"/>
        </w:rPr>
        <w:t xml:space="preserve">If possible, such techniques shall be used and demonstrated in the development of demonstrator 3 of WP9 </w:t>
      </w:r>
      <w:r>
        <w:rPr>
          <w:rStyle w:val="normaltextrun"/>
          <w:rFonts w:ascii="Arial" w:hAnsi="Arial" w:cs="Arial"/>
          <w:sz w:val="22"/>
          <w:szCs w:val="22"/>
          <w:lang w:val="en-US"/>
        </w:rPr>
        <w:t>​</w:t>
      </w:r>
      <w:r>
        <w:rPr>
          <w:rStyle w:val="eop"/>
          <w:rFonts w:ascii="Arial" w:hAnsi="Arial" w:cs="Arial"/>
          <w:sz w:val="22"/>
          <w:szCs w:val="22"/>
        </w:rPr>
        <w:t> </w:t>
      </w:r>
    </w:p>
    <w:p w14:paraId="6AEC9BD7" w14:textId="4690FFBB" w:rsidR="00375314" w:rsidRPr="00DA2D76" w:rsidRDefault="005A621E" w:rsidP="00265A8C">
      <w:pPr>
        <w:pStyle w:val="paragraph"/>
        <w:spacing w:before="120" w:beforeAutospacing="0" w:after="200" w:afterAutospacing="0"/>
        <w:jc w:val="both"/>
        <w:textAlignment w:val="baseline"/>
        <w:rPr>
          <w:b/>
          <w:bCs/>
        </w:rPr>
      </w:pPr>
      <w:r w:rsidRPr="00DA2D76">
        <w:rPr>
          <w:rStyle w:val="normaltextrun"/>
          <w:rFonts w:ascii="Aptos" w:hAnsi="Aptos"/>
          <w:b/>
          <w:bCs/>
          <w:sz w:val="22"/>
          <w:szCs w:val="22"/>
          <w:lang w:val="en-US"/>
        </w:rPr>
        <w:t>Partner activity CSIC:</w:t>
      </w:r>
      <w:r w:rsidRPr="00DA2D76">
        <w:rPr>
          <w:rStyle w:val="eop"/>
          <w:rFonts w:ascii="Aptos" w:hAnsi="Aptos"/>
          <w:b/>
          <w:bCs/>
          <w:sz w:val="22"/>
          <w:szCs w:val="22"/>
        </w:rPr>
        <w:t> </w:t>
      </w:r>
      <w:r w:rsidRPr="00DA2D76">
        <w:rPr>
          <w:rStyle w:val="normaltextrun"/>
          <w:rFonts w:ascii="Aptos" w:hAnsi="Aptos"/>
          <w:b/>
          <w:bCs/>
          <w:sz w:val="22"/>
          <w:szCs w:val="22"/>
        </w:rPr>
        <w:t>CSIC</w:t>
      </w:r>
      <w:r>
        <w:rPr>
          <w:rStyle w:val="normaltextrun"/>
          <w:rFonts w:ascii="Aptos" w:hAnsi="Aptos"/>
          <w:sz w:val="22"/>
          <w:szCs w:val="22"/>
        </w:rPr>
        <w:t xml:space="preserve">, in collaboration with </w:t>
      </w:r>
      <w:r w:rsidRPr="00DA2D76">
        <w:rPr>
          <w:rStyle w:val="normaltextrun"/>
          <w:rFonts w:ascii="Aptos" w:hAnsi="Aptos"/>
          <w:b/>
          <w:bCs/>
          <w:sz w:val="22"/>
          <w:szCs w:val="22"/>
        </w:rPr>
        <w:t>UPV</w:t>
      </w:r>
      <w:r>
        <w:rPr>
          <w:rStyle w:val="normaltextrun"/>
          <w:rFonts w:ascii="Aptos" w:hAnsi="Aptos"/>
          <w:sz w:val="22"/>
          <w:szCs w:val="22"/>
        </w:rPr>
        <w:t xml:space="preserve">, will design and fabricate structures for wafer-level </w:t>
      </w:r>
      <w:r w:rsidRPr="6EFDF885">
        <w:rPr>
          <w:rStyle w:val="normaltextrun"/>
          <w:rFonts w:ascii="Aptos" w:hAnsi="Aptos"/>
          <w:sz w:val="22"/>
          <w:szCs w:val="22"/>
        </w:rPr>
        <w:t>characteri</w:t>
      </w:r>
      <w:r w:rsidR="002A6BA4" w:rsidRPr="6EFDF885">
        <w:rPr>
          <w:rStyle w:val="normaltextrun"/>
          <w:rFonts w:ascii="Aptos" w:hAnsi="Aptos"/>
          <w:sz w:val="22"/>
          <w:szCs w:val="22"/>
        </w:rPr>
        <w:t>s</w:t>
      </w:r>
      <w:r w:rsidRPr="6EFDF885">
        <w:rPr>
          <w:rStyle w:val="normaltextrun"/>
          <w:rFonts w:ascii="Aptos" w:hAnsi="Aptos"/>
          <w:sz w:val="22"/>
          <w:szCs w:val="22"/>
        </w:rPr>
        <w:t>ation</w:t>
      </w:r>
      <w:r>
        <w:rPr>
          <w:rStyle w:val="normaltextrun"/>
          <w:rFonts w:ascii="Aptos" w:hAnsi="Aptos"/>
          <w:sz w:val="22"/>
          <w:szCs w:val="22"/>
        </w:rPr>
        <w:t xml:space="preserve"> of photonic components. These structures, made from the same materials as the guiding elements, will feature geometries </w:t>
      </w:r>
      <w:r w:rsidRPr="6EFDF885">
        <w:rPr>
          <w:rStyle w:val="normaltextrun"/>
          <w:rFonts w:ascii="Aptos" w:hAnsi="Aptos"/>
          <w:sz w:val="22"/>
          <w:szCs w:val="22"/>
        </w:rPr>
        <w:t>optimi</w:t>
      </w:r>
      <w:r w:rsidR="00E965BA" w:rsidRPr="6EFDF885">
        <w:rPr>
          <w:rStyle w:val="normaltextrun"/>
          <w:rFonts w:ascii="Aptos" w:hAnsi="Aptos"/>
          <w:sz w:val="22"/>
          <w:szCs w:val="22"/>
        </w:rPr>
        <w:t>s</w:t>
      </w:r>
      <w:r w:rsidRPr="6EFDF885">
        <w:rPr>
          <w:rStyle w:val="normaltextrun"/>
          <w:rFonts w:ascii="Aptos" w:hAnsi="Aptos"/>
          <w:sz w:val="22"/>
          <w:szCs w:val="22"/>
        </w:rPr>
        <w:t>ed</w:t>
      </w:r>
      <w:r>
        <w:rPr>
          <w:rStyle w:val="normaltextrun"/>
          <w:rFonts w:ascii="Aptos" w:hAnsi="Aptos"/>
          <w:sz w:val="22"/>
          <w:szCs w:val="22"/>
        </w:rPr>
        <w:t xml:space="preserve"> for measuring critical parameters such as propagation losses, </w:t>
      </w:r>
      <w:r w:rsidRPr="6EFDF885">
        <w:rPr>
          <w:rStyle w:val="normaltextrun"/>
          <w:rFonts w:ascii="Aptos" w:hAnsi="Aptos"/>
          <w:sz w:val="22"/>
          <w:szCs w:val="22"/>
        </w:rPr>
        <w:t>polari</w:t>
      </w:r>
      <w:r w:rsidR="00E965BA" w:rsidRPr="6EFDF885">
        <w:rPr>
          <w:rStyle w:val="normaltextrun"/>
          <w:rFonts w:ascii="Aptos" w:hAnsi="Aptos"/>
          <w:sz w:val="22"/>
          <w:szCs w:val="22"/>
        </w:rPr>
        <w:t>s</w:t>
      </w:r>
      <w:r w:rsidRPr="6EFDF885">
        <w:rPr>
          <w:rStyle w:val="normaltextrun"/>
          <w:rFonts w:ascii="Aptos" w:hAnsi="Aptos"/>
          <w:sz w:val="22"/>
          <w:szCs w:val="22"/>
        </w:rPr>
        <w:t>ation</w:t>
      </w:r>
      <w:r>
        <w:rPr>
          <w:rStyle w:val="normaltextrun"/>
          <w:rFonts w:ascii="Aptos" w:hAnsi="Aptos"/>
          <w:sz w:val="22"/>
          <w:szCs w:val="22"/>
        </w:rPr>
        <w:t>, splitting ratios, and others. By enabling testing between fabrication steps, these wafer-level structures will ensure the functionality and performance of the various components throughout the manufacturing process, allowing for the identification of any issues before proceeding to the next step.</w:t>
      </w:r>
    </w:p>
    <w:p w14:paraId="73C66496" w14:textId="35B0F522" w:rsidR="00375314" w:rsidRDefault="00375314" w:rsidP="00265A8C">
      <w:pPr>
        <w:pStyle w:val="Heading5"/>
        <w:jc w:val="both"/>
      </w:pPr>
      <w:r>
        <w:t>T8.3: Package level test and reliability (TNI - TU/e, ICFO, CSIC, UPV, VTT) M24-M56</w:t>
      </w:r>
    </w:p>
    <w:p w14:paraId="392D6800" w14:textId="23FCBE84" w:rsidR="00375314" w:rsidRDefault="1C540F8D" w:rsidP="00265A8C">
      <w:pPr>
        <w:jc w:val="both"/>
        <w:rPr>
          <w:i/>
          <w:iCs/>
        </w:rPr>
      </w:pPr>
      <w:r w:rsidRPr="265E2064">
        <w:rPr>
          <w:i/>
          <w:iCs/>
        </w:rPr>
        <w:t>Not applicable to this period</w:t>
      </w:r>
    </w:p>
    <w:p w14:paraId="58B62FB3" w14:textId="172ABED0" w:rsidR="00375314" w:rsidRDefault="00375314" w:rsidP="00265A8C">
      <w:pPr>
        <w:pStyle w:val="Heading5"/>
        <w:jc w:val="both"/>
      </w:pPr>
      <w:r>
        <w:t>T8.4: Test methods and protocols for HVM (UVIGO - TU/e, CSIC, UPV, TNI, POLIMI, CEA-LETI) M12-M48</w:t>
      </w:r>
    </w:p>
    <w:p w14:paraId="15CC315A" w14:textId="50850657" w:rsidR="00375314" w:rsidRDefault="13480026" w:rsidP="00265A8C">
      <w:pPr>
        <w:jc w:val="both"/>
        <w:rPr>
          <w:i/>
          <w:iCs/>
        </w:rPr>
      </w:pPr>
      <w:r w:rsidRPr="265E2064">
        <w:rPr>
          <w:i/>
          <w:iCs/>
        </w:rPr>
        <w:t>Not applicable to this period</w:t>
      </w:r>
    </w:p>
    <w:p w14:paraId="4452E5DA" w14:textId="71849188" w:rsidR="00375314" w:rsidRDefault="00375314" w:rsidP="00265A8C">
      <w:pPr>
        <w:pStyle w:val="Heading5"/>
        <w:jc w:val="both"/>
      </w:pPr>
      <w:r>
        <w:t>T8.5: Contactless and visual inspection (TU/e - IMDEA, UPV) M18-M56</w:t>
      </w:r>
    </w:p>
    <w:p w14:paraId="1B839D06" w14:textId="2CFC59AC" w:rsidR="003349D2" w:rsidRPr="000256B3" w:rsidRDefault="08A0C4E1" w:rsidP="00265A8C">
      <w:pPr>
        <w:jc w:val="both"/>
        <w:rPr>
          <w:i/>
          <w:iCs/>
        </w:rPr>
      </w:pPr>
      <w:r w:rsidRPr="265E2064">
        <w:rPr>
          <w:i/>
          <w:iCs/>
        </w:rPr>
        <w:t>Not applicable to this period</w:t>
      </w:r>
    </w:p>
    <w:p w14:paraId="6053076E" w14:textId="76260622" w:rsidR="003349D2" w:rsidRDefault="003349D2" w:rsidP="00265A8C">
      <w:pPr>
        <w:pStyle w:val="Heading5"/>
        <w:jc w:val="both"/>
      </w:pPr>
      <w:r>
        <w:lastRenderedPageBreak/>
        <w:t>T8.6: Qualification methods and Standardization (TU/e - TNI, CEA-LETI, UPV, USOTON, IT) M24-60</w:t>
      </w:r>
    </w:p>
    <w:p w14:paraId="179D72FC" w14:textId="7699E859" w:rsidR="003349D2" w:rsidRDefault="7227A3EB" w:rsidP="00265A8C">
      <w:pPr>
        <w:jc w:val="both"/>
        <w:rPr>
          <w:i/>
          <w:iCs/>
        </w:rPr>
      </w:pPr>
      <w:r w:rsidRPr="265E2064">
        <w:rPr>
          <w:i/>
          <w:iCs/>
        </w:rPr>
        <w:t>Not applicable to this period</w:t>
      </w:r>
    </w:p>
    <w:p w14:paraId="535EEC1D" w14:textId="1C670097" w:rsidR="003349D2" w:rsidRPr="003349D2" w:rsidRDefault="003349D2" w:rsidP="00265A8C">
      <w:pPr>
        <w:pStyle w:val="Heading5"/>
        <w:jc w:val="both"/>
      </w:pPr>
      <w:r>
        <w:t>T8.7: Design for Test and Reliability (IT - TU/e, UPV, ICFO, TNI, VTT, UVIGO, CEA-LETI, POLIMI) M18-M60</w:t>
      </w:r>
    </w:p>
    <w:p w14:paraId="04026129" w14:textId="7C1509CF" w:rsidR="00C07291" w:rsidRPr="000256B3" w:rsidRDefault="50EB595A" w:rsidP="000256B3">
      <w:pPr>
        <w:jc w:val="both"/>
        <w:rPr>
          <w:i/>
          <w:iCs/>
        </w:rPr>
      </w:pPr>
      <w:r w:rsidRPr="265E2064">
        <w:rPr>
          <w:i/>
          <w:iCs/>
        </w:rPr>
        <w:t>Not applicable to this period</w:t>
      </w:r>
    </w:p>
    <w:p w14:paraId="6A5623D4" w14:textId="2D47863C" w:rsidR="00C07291" w:rsidRPr="00CC1F2C" w:rsidRDefault="00C07291" w:rsidP="00C07291">
      <w:pPr>
        <w:pStyle w:val="Heading4"/>
      </w:pPr>
      <w:r w:rsidRPr="00CC1F2C">
        <w:t xml:space="preserve">Significant results &amp; Conclusions for </w:t>
      </w:r>
      <w:r w:rsidR="6CADB58D">
        <w:t>WP</w:t>
      </w:r>
      <w:r w:rsidR="78F71340">
        <w:t>8</w:t>
      </w:r>
    </w:p>
    <w:p w14:paraId="2BC6D315" w14:textId="77777777" w:rsidR="00B71C17" w:rsidRDefault="00B71C17" w:rsidP="00B71C17">
      <w:pPr>
        <w:pStyle w:val="ListParagraph"/>
        <w:numPr>
          <w:ilvl w:val="0"/>
          <w:numId w:val="30"/>
        </w:numPr>
        <w:spacing w:after="0" w:line="259" w:lineRule="auto"/>
        <w:jc w:val="both"/>
      </w:pPr>
      <w:r>
        <w:t>Complementary scope of partner activities has been elaborated and coordination approach for the test, and reliability development have been developed. </w:t>
      </w:r>
    </w:p>
    <w:p w14:paraId="059C9C49" w14:textId="77777777" w:rsidR="00B71C17" w:rsidRDefault="00B71C17" w:rsidP="00B71C17">
      <w:pPr>
        <w:pStyle w:val="ListParagraph"/>
        <w:numPr>
          <w:ilvl w:val="0"/>
          <w:numId w:val="30"/>
        </w:numPr>
        <w:spacing w:after="0" w:line="259" w:lineRule="auto"/>
        <w:jc w:val="both"/>
      </w:pPr>
      <w:r>
        <w:t>Space has been allocated for the equipment to be purchased, and the equipment down-selection is underway. </w:t>
      </w:r>
    </w:p>
    <w:p w14:paraId="642443DB" w14:textId="77777777" w:rsidR="00B71C17" w:rsidRDefault="00B71C17" w:rsidP="00B71C17">
      <w:pPr>
        <w:pStyle w:val="ListParagraph"/>
        <w:numPr>
          <w:ilvl w:val="0"/>
          <w:numId w:val="30"/>
        </w:numPr>
        <w:spacing w:after="0" w:line="259" w:lineRule="auto"/>
        <w:jc w:val="both"/>
      </w:pPr>
      <w:r>
        <w:t>Aligned partners to ensure a structured R&amp;D agenda and comprehensive coverage of the capabilities established.</w:t>
      </w:r>
    </w:p>
    <w:p w14:paraId="51294C5C" w14:textId="738E9956" w:rsidR="00C07291" w:rsidRPr="00CC1F2C" w:rsidRDefault="00B71C17" w:rsidP="00B71C17">
      <w:pPr>
        <w:pStyle w:val="ListParagraph"/>
        <w:numPr>
          <w:ilvl w:val="0"/>
          <w:numId w:val="30"/>
        </w:numPr>
        <w:spacing w:after="0" w:line="259" w:lineRule="auto"/>
        <w:jc w:val="both"/>
      </w:pPr>
      <w:r>
        <w:t>Target capabilities have been elaborated</w:t>
      </w:r>
    </w:p>
    <w:p w14:paraId="38635597" w14:textId="77777777" w:rsidR="00C07291" w:rsidRPr="00DB45A9" w:rsidRDefault="00C07291" w:rsidP="00C07291">
      <w:pPr>
        <w:pStyle w:val="Heading4"/>
        <w:spacing w:after="240"/>
      </w:pPr>
      <w:r w:rsidRPr="00CC1F2C">
        <w:t>Overview of achieved deliverables and milestones</w:t>
      </w:r>
    </w:p>
    <w:tbl>
      <w:tblPr>
        <w:tblStyle w:val="ListTable2"/>
        <w:tblW w:w="9498" w:type="dxa"/>
        <w:tblLook w:val="04A0" w:firstRow="1" w:lastRow="0" w:firstColumn="1" w:lastColumn="0" w:noHBand="0" w:noVBand="1"/>
      </w:tblPr>
      <w:tblGrid>
        <w:gridCol w:w="1391"/>
        <w:gridCol w:w="2960"/>
        <w:gridCol w:w="974"/>
        <w:gridCol w:w="1318"/>
        <w:gridCol w:w="1463"/>
        <w:gridCol w:w="1392"/>
      </w:tblGrid>
      <w:tr w:rsidR="00C07291" w:rsidRPr="00CC1F2C" w14:paraId="575955F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4" w:space="0" w:color="auto"/>
              <w:bottom w:val="single" w:sz="4" w:space="0" w:color="auto"/>
            </w:tcBorders>
            <w:shd w:val="clear" w:color="auto" w:fill="132953"/>
          </w:tcPr>
          <w:p w14:paraId="55D75879" w14:textId="77777777" w:rsidR="00C07291" w:rsidRPr="00CC1F2C" w:rsidRDefault="00C07291">
            <w:pPr>
              <w:spacing w:before="0"/>
              <w:jc w:val="center"/>
              <w:rPr>
                <w:color w:val="FFFFFF" w:themeColor="background1"/>
              </w:rPr>
            </w:pPr>
            <w:r w:rsidRPr="00CC1F2C">
              <w:rPr>
                <w:color w:val="FFFFFF" w:themeColor="background1"/>
              </w:rPr>
              <w:t>Deliverable number</w:t>
            </w:r>
          </w:p>
        </w:tc>
        <w:tc>
          <w:tcPr>
            <w:tcW w:w="2960" w:type="dxa"/>
            <w:tcBorders>
              <w:top w:val="single" w:sz="4" w:space="0" w:color="auto"/>
              <w:bottom w:val="single" w:sz="4" w:space="0" w:color="auto"/>
            </w:tcBorders>
            <w:shd w:val="clear" w:color="auto" w:fill="132953"/>
          </w:tcPr>
          <w:p w14:paraId="4169F2E6" w14:textId="77777777" w:rsidR="00C07291" w:rsidRPr="00CC1F2C" w:rsidRDefault="00C07291">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Deliverable name</w:t>
            </w:r>
          </w:p>
        </w:tc>
        <w:tc>
          <w:tcPr>
            <w:tcW w:w="974" w:type="dxa"/>
            <w:tcBorders>
              <w:top w:val="single" w:sz="4" w:space="0" w:color="auto"/>
              <w:bottom w:val="single" w:sz="4" w:space="0" w:color="auto"/>
            </w:tcBorders>
            <w:shd w:val="clear" w:color="auto" w:fill="132953"/>
          </w:tcPr>
          <w:p w14:paraId="18982C56" w14:textId="77777777" w:rsidR="00C07291" w:rsidRPr="00CC1F2C" w:rsidRDefault="00C07291">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Lead partner</w:t>
            </w:r>
          </w:p>
        </w:tc>
        <w:tc>
          <w:tcPr>
            <w:tcW w:w="1318" w:type="dxa"/>
            <w:tcBorders>
              <w:top w:val="single" w:sz="4" w:space="0" w:color="auto"/>
              <w:bottom w:val="single" w:sz="4" w:space="0" w:color="auto"/>
            </w:tcBorders>
            <w:shd w:val="clear" w:color="auto" w:fill="132953"/>
          </w:tcPr>
          <w:p w14:paraId="20E99D5C" w14:textId="77777777" w:rsidR="00C07291" w:rsidRPr="00CC1F2C" w:rsidRDefault="00C07291">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Due date as per Annex 1</w:t>
            </w:r>
          </w:p>
        </w:tc>
        <w:tc>
          <w:tcPr>
            <w:tcW w:w="1463" w:type="dxa"/>
            <w:tcBorders>
              <w:top w:val="single" w:sz="4" w:space="0" w:color="auto"/>
              <w:bottom w:val="single" w:sz="4" w:space="0" w:color="auto"/>
            </w:tcBorders>
            <w:shd w:val="clear" w:color="auto" w:fill="132953"/>
          </w:tcPr>
          <w:p w14:paraId="3D469C27" w14:textId="77777777" w:rsidR="00C07291" w:rsidRPr="00CC1F2C" w:rsidRDefault="00C07291">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Submission date</w:t>
            </w:r>
          </w:p>
        </w:tc>
        <w:tc>
          <w:tcPr>
            <w:tcW w:w="1392" w:type="dxa"/>
            <w:tcBorders>
              <w:top w:val="single" w:sz="4" w:space="0" w:color="auto"/>
              <w:bottom w:val="single" w:sz="4" w:space="0" w:color="auto"/>
              <w:right w:val="single" w:sz="4" w:space="0" w:color="auto"/>
            </w:tcBorders>
            <w:shd w:val="clear" w:color="auto" w:fill="132953"/>
          </w:tcPr>
          <w:p w14:paraId="58E153D1" w14:textId="77777777" w:rsidR="00C07291" w:rsidRPr="00CC1F2C" w:rsidRDefault="00C07291">
            <w:pPr>
              <w:spacing w:before="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C1F2C">
              <w:rPr>
                <w:color w:val="FFFFFF" w:themeColor="background1"/>
              </w:rPr>
              <w:t>Comments</w:t>
            </w:r>
          </w:p>
        </w:tc>
      </w:tr>
      <w:tr w:rsidR="00C07291" w:rsidRPr="00CC1F2C" w14:paraId="79BCCF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19449551" w14:textId="77777777" w:rsidR="00C07291" w:rsidRPr="00CC1F2C" w:rsidRDefault="00C07291">
            <w:pPr>
              <w:spacing w:before="0"/>
            </w:pPr>
          </w:p>
        </w:tc>
        <w:tc>
          <w:tcPr>
            <w:tcW w:w="296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7721060F" w14:textId="77777777" w:rsidR="00C07291" w:rsidRPr="00CC1F2C" w:rsidRDefault="00C07291">
            <w:pPr>
              <w:spacing w:before="0"/>
              <w:cnfStyle w:val="000000100000" w:firstRow="0" w:lastRow="0" w:firstColumn="0" w:lastColumn="0" w:oddVBand="0" w:evenVBand="0" w:oddHBand="1" w:evenHBand="0" w:firstRowFirstColumn="0" w:firstRowLastColumn="0" w:lastRowFirstColumn="0" w:lastRowLastColumn="0"/>
            </w:pPr>
          </w:p>
        </w:tc>
        <w:tc>
          <w:tcPr>
            <w:tcW w:w="974"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48F27226" w14:textId="77777777" w:rsidR="00C07291" w:rsidRPr="00CC1F2C" w:rsidRDefault="00C07291">
            <w:pPr>
              <w:spacing w:before="0"/>
              <w:cnfStyle w:val="000000100000" w:firstRow="0" w:lastRow="0" w:firstColumn="0" w:lastColumn="0" w:oddVBand="0" w:evenVBand="0" w:oddHBand="1" w:evenHBand="0" w:firstRowFirstColumn="0" w:firstRowLastColumn="0" w:lastRowFirstColumn="0" w:lastRowLastColumn="0"/>
            </w:pPr>
          </w:p>
        </w:tc>
        <w:tc>
          <w:tcPr>
            <w:tcW w:w="1318"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1811E9A8" w14:textId="77777777" w:rsidR="00C07291" w:rsidRPr="00CC1F2C" w:rsidRDefault="00C07291">
            <w:pPr>
              <w:spacing w:before="0"/>
              <w:cnfStyle w:val="000000100000" w:firstRow="0" w:lastRow="0" w:firstColumn="0" w:lastColumn="0" w:oddVBand="0" w:evenVBand="0" w:oddHBand="1" w:evenHBand="0" w:firstRowFirstColumn="0" w:firstRowLastColumn="0" w:lastRowFirstColumn="0" w:lastRowLastColumn="0"/>
            </w:pPr>
          </w:p>
        </w:tc>
        <w:tc>
          <w:tcPr>
            <w:tcW w:w="1463"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023DA14F" w14:textId="77777777" w:rsidR="00C07291" w:rsidRPr="00CC1F2C" w:rsidRDefault="00C07291">
            <w:pPr>
              <w:spacing w:before="0"/>
              <w:cnfStyle w:val="000000100000" w:firstRow="0" w:lastRow="0" w:firstColumn="0" w:lastColumn="0" w:oddVBand="0" w:evenVBand="0" w:oddHBand="1" w:evenHBand="0" w:firstRowFirstColumn="0" w:firstRowLastColumn="0" w:lastRowFirstColumn="0" w:lastRowLastColumn="0"/>
            </w:pPr>
          </w:p>
        </w:tc>
        <w:tc>
          <w:tcPr>
            <w:tcW w:w="1392"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14:paraId="11620DEC" w14:textId="77777777" w:rsidR="00C07291" w:rsidRPr="00CC1F2C" w:rsidRDefault="00C07291">
            <w:pPr>
              <w:spacing w:before="0"/>
              <w:cnfStyle w:val="000000100000" w:firstRow="0" w:lastRow="0" w:firstColumn="0" w:lastColumn="0" w:oddVBand="0" w:evenVBand="0" w:oddHBand="1" w:evenHBand="0" w:firstRowFirstColumn="0" w:firstRowLastColumn="0" w:lastRowFirstColumn="0" w:lastRowLastColumn="0"/>
            </w:pPr>
          </w:p>
        </w:tc>
      </w:tr>
    </w:tbl>
    <w:p w14:paraId="1576A771" w14:textId="77777777" w:rsidR="00C07291" w:rsidRDefault="00C07291" w:rsidP="00DE1F1D"/>
    <w:p w14:paraId="76CCDB7B" w14:textId="51B83BAA" w:rsidR="003349D2" w:rsidRDefault="003349D2" w:rsidP="003349D2">
      <w:pPr>
        <w:pStyle w:val="Heading3"/>
        <w:numPr>
          <w:ilvl w:val="2"/>
          <w:numId w:val="33"/>
        </w:numPr>
      </w:pPr>
      <w:bookmarkStart w:id="35" w:name="_Toc219296027"/>
      <w:r>
        <w:t>Work package WP9 – Tech</w:t>
      </w:r>
      <w:r w:rsidR="00CB2C6C">
        <w:t>nology Validation &amp; Demonstration</w:t>
      </w:r>
      <w:bookmarkEnd w:id="35"/>
    </w:p>
    <w:p w14:paraId="2845BBD5" w14:textId="4C8DD6A9" w:rsidR="457B7D25" w:rsidRDefault="457B7D25" w:rsidP="265E2064">
      <w:pPr>
        <w:rPr>
          <w:i/>
          <w:iCs/>
        </w:rPr>
      </w:pPr>
      <w:r w:rsidRPr="265E2064">
        <w:rPr>
          <w:i/>
          <w:iCs/>
        </w:rPr>
        <w:t>Not applicable to this period</w:t>
      </w:r>
    </w:p>
    <w:p w14:paraId="320E4277" w14:textId="77777777" w:rsidR="00DE1F1D" w:rsidRDefault="00DE1F1D" w:rsidP="00DE1F1D"/>
    <w:p w14:paraId="4474D7F3" w14:textId="77777777" w:rsidR="00F35E2C" w:rsidRDefault="00F35E2C" w:rsidP="00DE1F1D"/>
    <w:p w14:paraId="7FA1EBAE" w14:textId="77777777" w:rsidR="00F35E2C" w:rsidRDefault="00F35E2C" w:rsidP="00DE1F1D"/>
    <w:p w14:paraId="3D2F53EB" w14:textId="77777777" w:rsidR="00F35E2C" w:rsidRDefault="00F35E2C" w:rsidP="00DE1F1D"/>
    <w:p w14:paraId="19CAA5F9" w14:textId="77777777" w:rsidR="00A66DB0" w:rsidRDefault="00A66DB0" w:rsidP="00DE1F1D"/>
    <w:p w14:paraId="62AE447B" w14:textId="77777777" w:rsidR="00A66DB0" w:rsidRDefault="00A66DB0" w:rsidP="00DE1F1D"/>
    <w:p w14:paraId="7D712198" w14:textId="77777777" w:rsidR="00A66DB0" w:rsidRDefault="00A66DB0" w:rsidP="00DE1F1D"/>
    <w:p w14:paraId="65E7F6CF" w14:textId="77777777" w:rsidR="00A66DB0" w:rsidRDefault="00A66DB0" w:rsidP="00DE1F1D"/>
    <w:p w14:paraId="4D156070" w14:textId="77777777" w:rsidR="00A66DB0" w:rsidRDefault="00A66DB0" w:rsidP="00DE1F1D"/>
    <w:p w14:paraId="4B7EE559" w14:textId="77777777" w:rsidR="00A66DB0" w:rsidRDefault="00A66DB0" w:rsidP="00DE1F1D"/>
    <w:p w14:paraId="28FC148D" w14:textId="77777777" w:rsidR="00A66DB0" w:rsidRDefault="00A66DB0" w:rsidP="00DE1F1D"/>
    <w:p w14:paraId="360E5DD9" w14:textId="77777777" w:rsidR="00A66DB0" w:rsidRDefault="00A66DB0" w:rsidP="00DE1F1D"/>
    <w:p w14:paraId="2443D1A5" w14:textId="77777777" w:rsidR="00A66DB0" w:rsidRDefault="00A66DB0" w:rsidP="00DE1F1D"/>
    <w:p w14:paraId="7F8C4B3F" w14:textId="77777777" w:rsidR="00A66DB0" w:rsidRDefault="00A66DB0" w:rsidP="00DE1F1D"/>
    <w:p w14:paraId="7404B9CA" w14:textId="77777777" w:rsidR="00A66DB0" w:rsidRDefault="00A66DB0" w:rsidP="00DE1F1D"/>
    <w:p w14:paraId="00CB452C" w14:textId="77777777" w:rsidR="00A66DB0" w:rsidRDefault="00A66DB0" w:rsidP="00DE1F1D"/>
    <w:p w14:paraId="3DD99CE0" w14:textId="77777777" w:rsidR="00241B89" w:rsidRPr="00241B89" w:rsidRDefault="00241B89" w:rsidP="00241B89"/>
    <w:p w14:paraId="5460FC6F" w14:textId="199A8F56" w:rsidR="00E02B6C" w:rsidRDefault="00E02B6C" w:rsidP="003349D2">
      <w:pPr>
        <w:pStyle w:val="Heading2"/>
        <w:numPr>
          <w:ilvl w:val="1"/>
          <w:numId w:val="33"/>
        </w:numPr>
      </w:pPr>
      <w:bookmarkStart w:id="36" w:name="_Toc219296028"/>
      <w:commentRangeStart w:id="37"/>
      <w:commentRangeStart w:id="38"/>
      <w:r>
        <w:t>Impact</w:t>
      </w:r>
      <w:commentRangeEnd w:id="37"/>
      <w:r>
        <w:rPr>
          <w:rStyle w:val="CommentReference"/>
        </w:rPr>
        <w:commentReference w:id="37"/>
      </w:r>
      <w:commentRangeEnd w:id="38"/>
      <w:r>
        <w:rPr>
          <w:rStyle w:val="CommentReference"/>
        </w:rPr>
        <w:commentReference w:id="38"/>
      </w:r>
      <w:bookmarkEnd w:id="36"/>
    </w:p>
    <w:p w14:paraId="5128CC1A" w14:textId="77777777" w:rsidR="00E02B6C" w:rsidRDefault="00E02B6C" w:rsidP="00E02B6C"/>
    <w:p w14:paraId="680961B0" w14:textId="77777777" w:rsidR="00E02B6C" w:rsidRDefault="00E02B6C" w:rsidP="00E02B6C"/>
    <w:p w14:paraId="4813A85C" w14:textId="77777777" w:rsidR="00E02B6C" w:rsidRDefault="00E02B6C" w:rsidP="00E02B6C"/>
    <w:p w14:paraId="58CF0DA2" w14:textId="77777777" w:rsidR="00E02B6C" w:rsidRDefault="00E02B6C" w:rsidP="00E02B6C"/>
    <w:p w14:paraId="472ECEB6" w14:textId="77777777" w:rsidR="00E02B6C" w:rsidRDefault="00E02B6C" w:rsidP="00E02B6C"/>
    <w:p w14:paraId="105A1382" w14:textId="77777777" w:rsidR="00E02B6C" w:rsidRDefault="00E02B6C" w:rsidP="00E02B6C"/>
    <w:p w14:paraId="414CA1FA" w14:textId="77777777" w:rsidR="00E02B6C" w:rsidRDefault="00E02B6C" w:rsidP="00E02B6C"/>
    <w:p w14:paraId="6915B7EE" w14:textId="77777777" w:rsidR="00E02B6C" w:rsidRDefault="00E02B6C" w:rsidP="00E02B6C"/>
    <w:p w14:paraId="452F9F59" w14:textId="77777777" w:rsidR="00E02B6C" w:rsidRDefault="00E02B6C" w:rsidP="00E02B6C"/>
    <w:p w14:paraId="72723CA3" w14:textId="77777777" w:rsidR="00E02B6C" w:rsidRDefault="00E02B6C" w:rsidP="00E02B6C"/>
    <w:p w14:paraId="77546411" w14:textId="77777777" w:rsidR="00E02B6C" w:rsidRDefault="00E02B6C" w:rsidP="00E02B6C"/>
    <w:p w14:paraId="58CDE480" w14:textId="77777777" w:rsidR="00E02B6C" w:rsidRDefault="00E02B6C" w:rsidP="00E02B6C"/>
    <w:p w14:paraId="0F083A59" w14:textId="77777777" w:rsidR="00E02B6C" w:rsidRDefault="00E02B6C" w:rsidP="00E02B6C"/>
    <w:p w14:paraId="78AE9550" w14:textId="77777777" w:rsidR="00E02B6C" w:rsidRDefault="00E02B6C" w:rsidP="00E02B6C"/>
    <w:p w14:paraId="7A2B98AB" w14:textId="77777777" w:rsidR="00E02B6C" w:rsidRDefault="00E02B6C" w:rsidP="00E02B6C"/>
    <w:p w14:paraId="37B2958F" w14:textId="77777777" w:rsidR="00E02B6C" w:rsidRDefault="00E02B6C" w:rsidP="00E02B6C"/>
    <w:p w14:paraId="483083C8" w14:textId="77777777" w:rsidR="00E02B6C" w:rsidRDefault="00E02B6C" w:rsidP="00E02B6C"/>
    <w:p w14:paraId="15EF352A" w14:textId="77777777" w:rsidR="003A5AC5" w:rsidRDefault="003A5AC5" w:rsidP="00E02B6C"/>
    <w:p w14:paraId="22F986D9" w14:textId="77777777" w:rsidR="003A5AC5" w:rsidRDefault="003A5AC5" w:rsidP="00E02B6C"/>
    <w:p w14:paraId="5A57A33B" w14:textId="77777777" w:rsidR="003A5AC5" w:rsidRDefault="003A5AC5" w:rsidP="00E02B6C"/>
    <w:p w14:paraId="69E8D126" w14:textId="77777777" w:rsidR="003A5AC5" w:rsidRDefault="003A5AC5" w:rsidP="00E02B6C"/>
    <w:p w14:paraId="30A1DE4C" w14:textId="77777777" w:rsidR="003A5AC5" w:rsidRDefault="003A5AC5" w:rsidP="00E02B6C"/>
    <w:p w14:paraId="5A936B81" w14:textId="77777777" w:rsidR="003A5AC5" w:rsidRDefault="003A5AC5" w:rsidP="00E02B6C"/>
    <w:p w14:paraId="68A30CB9" w14:textId="77777777" w:rsidR="003A5AC5" w:rsidRDefault="003A5AC5" w:rsidP="00E02B6C"/>
    <w:p w14:paraId="13821DF6" w14:textId="77777777" w:rsidR="00E02B6C" w:rsidRDefault="00E02B6C" w:rsidP="00E02B6C"/>
    <w:p w14:paraId="5F2B1695" w14:textId="77777777" w:rsidR="00E02B6C" w:rsidRDefault="00E02B6C" w:rsidP="00E02B6C"/>
    <w:p w14:paraId="238B5CD2" w14:textId="54A6CBFE" w:rsidR="00E02B6C" w:rsidRDefault="006234EA" w:rsidP="003349D2">
      <w:pPr>
        <w:pStyle w:val="Heading1"/>
        <w:numPr>
          <w:ilvl w:val="0"/>
          <w:numId w:val="33"/>
        </w:numPr>
      </w:pPr>
      <w:bookmarkStart w:id="39" w:name="_Toc219296029"/>
      <w:r>
        <w:t>Update of the plan for exploitation and dissemination of results</w:t>
      </w:r>
      <w:bookmarkEnd w:id="39"/>
    </w:p>
    <w:p w14:paraId="1C0C449B" w14:textId="2E38FAC8" w:rsidR="006234EA" w:rsidRDefault="00C6335D" w:rsidP="006234EA">
      <w:r>
        <w:t>N/a</w:t>
      </w:r>
    </w:p>
    <w:p w14:paraId="1D43E1CC" w14:textId="77777777" w:rsidR="006234EA" w:rsidRDefault="006234EA" w:rsidP="006234EA"/>
    <w:p w14:paraId="2C2CA8F4" w14:textId="77777777" w:rsidR="006C41A7" w:rsidRDefault="006C41A7" w:rsidP="006234EA"/>
    <w:p w14:paraId="4D183632" w14:textId="77777777" w:rsidR="006C41A7" w:rsidRDefault="006C41A7" w:rsidP="006234EA"/>
    <w:p w14:paraId="2AB45B44" w14:textId="77777777" w:rsidR="006C41A7" w:rsidRDefault="006C41A7" w:rsidP="006234EA"/>
    <w:p w14:paraId="7059AB97" w14:textId="77777777" w:rsidR="006C41A7" w:rsidRDefault="006C41A7" w:rsidP="006234EA"/>
    <w:p w14:paraId="3D6D89B7" w14:textId="77777777" w:rsidR="006C41A7" w:rsidRDefault="006C41A7" w:rsidP="006234EA"/>
    <w:p w14:paraId="4147515A" w14:textId="77777777" w:rsidR="006C41A7" w:rsidRDefault="006C41A7" w:rsidP="006234EA"/>
    <w:p w14:paraId="33451050" w14:textId="77777777" w:rsidR="006C41A7" w:rsidRDefault="006C41A7" w:rsidP="006234EA"/>
    <w:p w14:paraId="5053657A" w14:textId="77777777" w:rsidR="006C41A7" w:rsidRDefault="006C41A7" w:rsidP="006234EA"/>
    <w:p w14:paraId="1598B99E" w14:textId="77777777" w:rsidR="006C41A7" w:rsidRDefault="006C41A7" w:rsidP="006234EA"/>
    <w:p w14:paraId="1ADB7BC6" w14:textId="77777777" w:rsidR="006C41A7" w:rsidRDefault="006C41A7" w:rsidP="006234EA"/>
    <w:p w14:paraId="296435F4" w14:textId="77777777" w:rsidR="006C41A7" w:rsidRDefault="006C41A7" w:rsidP="006234EA"/>
    <w:p w14:paraId="5638EF64" w14:textId="77777777" w:rsidR="006C41A7" w:rsidRDefault="006C41A7" w:rsidP="006234EA"/>
    <w:p w14:paraId="23E0D3DD" w14:textId="77777777" w:rsidR="006C41A7" w:rsidRDefault="006C41A7" w:rsidP="006234EA"/>
    <w:p w14:paraId="5C38A17A" w14:textId="77777777" w:rsidR="006C41A7" w:rsidRDefault="006C41A7" w:rsidP="006234EA"/>
    <w:p w14:paraId="6B7F8808" w14:textId="77777777" w:rsidR="006C41A7" w:rsidRDefault="006C41A7" w:rsidP="006234EA"/>
    <w:p w14:paraId="0F64095F" w14:textId="77777777" w:rsidR="006C41A7" w:rsidRDefault="006C41A7" w:rsidP="006234EA"/>
    <w:p w14:paraId="1A46C3DA" w14:textId="77777777" w:rsidR="006C41A7" w:rsidRDefault="006C41A7" w:rsidP="006234EA"/>
    <w:p w14:paraId="162C95DA" w14:textId="77777777" w:rsidR="006C41A7" w:rsidRDefault="006C41A7" w:rsidP="006234EA"/>
    <w:p w14:paraId="38662F51" w14:textId="77777777" w:rsidR="006C41A7" w:rsidRDefault="006C41A7" w:rsidP="006234EA"/>
    <w:p w14:paraId="70314EB2" w14:textId="77777777" w:rsidR="006C41A7" w:rsidRDefault="006C41A7" w:rsidP="006234EA"/>
    <w:p w14:paraId="08A010AD" w14:textId="77777777" w:rsidR="006C41A7" w:rsidRDefault="006C41A7" w:rsidP="006234EA"/>
    <w:p w14:paraId="15F08B3B" w14:textId="77777777" w:rsidR="006C41A7" w:rsidRDefault="006C41A7" w:rsidP="006234EA"/>
    <w:p w14:paraId="2CEC1F6F" w14:textId="77777777" w:rsidR="006C41A7" w:rsidRDefault="006C41A7" w:rsidP="006234EA"/>
    <w:p w14:paraId="0D928A47" w14:textId="77777777" w:rsidR="006C41A7" w:rsidRDefault="006C41A7" w:rsidP="006234EA"/>
    <w:p w14:paraId="3ACA76F1" w14:textId="77777777" w:rsidR="006C41A7" w:rsidRDefault="006C41A7" w:rsidP="006234EA"/>
    <w:p w14:paraId="7BFEDC5E" w14:textId="495B2BA7" w:rsidR="006C41A7" w:rsidRDefault="006C41A7" w:rsidP="003349D2">
      <w:pPr>
        <w:pStyle w:val="Heading1"/>
        <w:numPr>
          <w:ilvl w:val="0"/>
          <w:numId w:val="33"/>
        </w:numPr>
      </w:pPr>
      <w:bookmarkStart w:id="40" w:name="_Toc219296030"/>
      <w:r>
        <w:t>Update of the data management plan</w:t>
      </w:r>
      <w:bookmarkEnd w:id="40"/>
    </w:p>
    <w:p w14:paraId="593A4DE4" w14:textId="7329CA28" w:rsidR="006C41A7" w:rsidRDefault="00C6335D" w:rsidP="006234EA">
      <w:r>
        <w:t>N/a</w:t>
      </w:r>
    </w:p>
    <w:p w14:paraId="5F4E5D18" w14:textId="77777777" w:rsidR="00BE14ED" w:rsidRDefault="00BE14ED" w:rsidP="006234EA"/>
    <w:p w14:paraId="73882AFF" w14:textId="77777777" w:rsidR="00BE14ED" w:rsidRDefault="00BE14ED" w:rsidP="006234EA"/>
    <w:p w14:paraId="2999E326" w14:textId="77777777" w:rsidR="00BE14ED" w:rsidRDefault="00BE14ED" w:rsidP="006234EA"/>
    <w:p w14:paraId="5095D7A9" w14:textId="77777777" w:rsidR="00BE14ED" w:rsidRDefault="00BE14ED" w:rsidP="006234EA"/>
    <w:p w14:paraId="743BF259" w14:textId="77777777" w:rsidR="00BE14ED" w:rsidRDefault="00BE14ED" w:rsidP="006234EA"/>
    <w:p w14:paraId="701A6EF7" w14:textId="77777777" w:rsidR="00BE14ED" w:rsidRDefault="00BE14ED" w:rsidP="006234EA"/>
    <w:p w14:paraId="7EAAE6D9" w14:textId="77777777" w:rsidR="00BE14ED" w:rsidRDefault="00BE14ED" w:rsidP="006234EA"/>
    <w:p w14:paraId="73CB4F30" w14:textId="77777777" w:rsidR="00BE14ED" w:rsidRDefault="00BE14ED" w:rsidP="006234EA"/>
    <w:p w14:paraId="62F7D8E1" w14:textId="77777777" w:rsidR="00BE14ED" w:rsidRDefault="00BE14ED" w:rsidP="006234EA"/>
    <w:p w14:paraId="3DD4CB38" w14:textId="77777777" w:rsidR="00BE14ED" w:rsidRDefault="00BE14ED" w:rsidP="006234EA"/>
    <w:p w14:paraId="342E2308" w14:textId="77777777" w:rsidR="00BE14ED" w:rsidRDefault="00BE14ED" w:rsidP="006234EA"/>
    <w:p w14:paraId="289279C7" w14:textId="77777777" w:rsidR="00BE14ED" w:rsidRDefault="00BE14ED" w:rsidP="006234EA"/>
    <w:p w14:paraId="12BE5A8E" w14:textId="77777777" w:rsidR="00BE14ED" w:rsidRDefault="00BE14ED" w:rsidP="006234EA"/>
    <w:p w14:paraId="68C3A2A5" w14:textId="77777777" w:rsidR="00BE14ED" w:rsidRDefault="00BE14ED" w:rsidP="006234EA"/>
    <w:p w14:paraId="1CAEA29C" w14:textId="77777777" w:rsidR="00BE14ED" w:rsidRDefault="00BE14ED" w:rsidP="006234EA"/>
    <w:p w14:paraId="2785E3CF" w14:textId="77777777" w:rsidR="00BE14ED" w:rsidRDefault="00BE14ED" w:rsidP="006234EA"/>
    <w:p w14:paraId="376A765D" w14:textId="77777777" w:rsidR="00BE14ED" w:rsidRDefault="00BE14ED" w:rsidP="006234EA"/>
    <w:p w14:paraId="10231C90" w14:textId="77777777" w:rsidR="00BE14ED" w:rsidRDefault="00BE14ED" w:rsidP="006234EA"/>
    <w:p w14:paraId="0A710685" w14:textId="77777777" w:rsidR="00BE14ED" w:rsidRDefault="00BE14ED" w:rsidP="006234EA"/>
    <w:p w14:paraId="6E9B5372" w14:textId="77777777" w:rsidR="00BE14ED" w:rsidRDefault="00BE14ED" w:rsidP="006234EA"/>
    <w:p w14:paraId="5CFE100F" w14:textId="77777777" w:rsidR="00BE14ED" w:rsidRDefault="00BE14ED" w:rsidP="006234EA"/>
    <w:p w14:paraId="34075CDF" w14:textId="77777777" w:rsidR="00BE14ED" w:rsidRDefault="00BE14ED" w:rsidP="006234EA"/>
    <w:p w14:paraId="46880434" w14:textId="77777777" w:rsidR="00BE14ED" w:rsidRDefault="00BE14ED" w:rsidP="006234EA"/>
    <w:p w14:paraId="488BFD71" w14:textId="77777777" w:rsidR="00BE14ED" w:rsidRDefault="00BE14ED" w:rsidP="006234EA"/>
    <w:p w14:paraId="762C296D" w14:textId="77777777" w:rsidR="00BE14ED" w:rsidRDefault="00BE14ED" w:rsidP="006234EA"/>
    <w:p w14:paraId="45A2876A" w14:textId="77777777" w:rsidR="00BE14ED" w:rsidRDefault="00BE14ED" w:rsidP="006234EA"/>
    <w:p w14:paraId="1C014FC6" w14:textId="77777777" w:rsidR="00BE14ED" w:rsidRDefault="00BE14ED" w:rsidP="006234EA"/>
    <w:p w14:paraId="713083B5" w14:textId="27FE7E0B" w:rsidR="00BE14ED" w:rsidRDefault="00BE14ED" w:rsidP="003349D2">
      <w:pPr>
        <w:pStyle w:val="Heading1"/>
        <w:numPr>
          <w:ilvl w:val="0"/>
          <w:numId w:val="33"/>
        </w:numPr>
      </w:pPr>
      <w:bookmarkStart w:id="41" w:name="_Toc219296031"/>
      <w:commentRangeStart w:id="42"/>
      <w:r>
        <w:t>Deviations from Annex 1 and Annex 2</w:t>
      </w:r>
      <w:commentRangeEnd w:id="42"/>
      <w:r>
        <w:rPr>
          <w:rStyle w:val="CommentReference"/>
        </w:rPr>
        <w:commentReference w:id="42"/>
      </w:r>
      <w:bookmarkEnd w:id="41"/>
    </w:p>
    <w:p w14:paraId="3E5446EE" w14:textId="77777777" w:rsidR="00BE14ED" w:rsidRPr="006234EA" w:rsidRDefault="00BE14ED" w:rsidP="006234EA"/>
    <w:sectPr w:rsidR="00BE14ED" w:rsidRPr="006234EA" w:rsidSect="00CC36CA">
      <w:headerReference w:type="default" r:id="rId47"/>
      <w:footerReference w:type="default" r:id="rId48"/>
      <w:pgSz w:w="11906" w:h="16838"/>
      <w:pgMar w:top="1588"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Valerio Pruneri" w:date="2026-01-11T20:51:00Z" w:initials="VP">
    <w:p w14:paraId="4DE2DD44" w14:textId="2775CB7C" w:rsidR="1BDD0DBD" w:rsidRPr="009E12C2" w:rsidRDefault="000256B3">
      <w:pPr>
        <w:pStyle w:val="CommentText"/>
        <w:rPr>
          <w:lang w:val="es-ES"/>
        </w:rPr>
      </w:pPr>
      <w:r>
        <w:rPr>
          <w:rStyle w:val="CommentReference"/>
        </w:rPr>
        <w:annotationRef/>
      </w:r>
      <w:r w:rsidRPr="009E12C2">
        <w:rPr>
          <w:lang w:val="es-ES"/>
        </w:rPr>
        <w:t>hay varios que deberiamos poner en bold segun lo que hemos puesto en los WPs/Tasks</w:t>
      </w:r>
    </w:p>
  </w:comment>
  <w:comment w:id="4" w:author="Marina Santana" w:date="2026-01-13T10:50:00Z" w:initials="MS">
    <w:p w14:paraId="2CE1E908" w14:textId="7749B22B" w:rsidR="001822C3" w:rsidRPr="001822C3" w:rsidRDefault="001822C3">
      <w:pPr>
        <w:rPr>
          <w:lang w:val="es-ES"/>
        </w:rPr>
      </w:pPr>
      <w:r>
        <w:annotationRef/>
      </w:r>
      <w:r>
        <w:fldChar w:fldCharType="begin"/>
      </w:r>
      <w:r w:rsidRPr="001822C3">
        <w:rPr>
          <w:lang w:val="es-ES"/>
        </w:rPr>
        <w:instrText xml:space="preserve"> HYPERLINK "mailto:aaguarod@icfo.net"</w:instrText>
      </w:r>
      <w:bookmarkStart w:id="6" w:name="_@_39A538F38DE24F708BE9865AA3F21F9EZ"/>
      <w:r>
        <w:fldChar w:fldCharType="separate"/>
      </w:r>
      <w:bookmarkEnd w:id="6"/>
      <w:r w:rsidRPr="001822C3">
        <w:rPr>
          <w:noProof/>
          <w:lang w:val="es-ES"/>
        </w:rPr>
        <w:t>@Ana Aguarod Franco</w:t>
      </w:r>
      <w:r>
        <w:fldChar w:fldCharType="end"/>
      </w:r>
      <w:r w:rsidRPr="001822C3">
        <w:rPr>
          <w:lang w:val="es-ES"/>
        </w:rPr>
        <w:t xml:space="preserve"> hay que poner en bold los que correspondan a este periodo</w:t>
      </w:r>
    </w:p>
  </w:comment>
  <w:comment w:id="5" w:author="Ana Aguarod Franco" w:date="2026-01-14T14:29:00Z" w:initials="AAF">
    <w:p w14:paraId="085259FD" w14:textId="0E7BDCFB" w:rsidR="006B6A54" w:rsidRPr="006B6A54" w:rsidRDefault="006B6A54">
      <w:pPr>
        <w:pStyle w:val="CommentText"/>
        <w:rPr>
          <w:lang w:val="es-ES"/>
        </w:rPr>
      </w:pPr>
      <w:r>
        <w:rPr>
          <w:rStyle w:val="CommentReference"/>
        </w:rPr>
        <w:annotationRef/>
      </w:r>
      <w:r w:rsidRPr="006B6A54">
        <w:rPr>
          <w:lang w:val="es-ES"/>
        </w:rPr>
        <w:t>En el ca</w:t>
      </w:r>
      <w:r>
        <w:rPr>
          <w:lang w:val="es-ES"/>
        </w:rPr>
        <w:t xml:space="preserve">so del WP6 y WP8 </w:t>
      </w:r>
      <w:r w:rsidR="00250CA2">
        <w:rPr>
          <w:lang w:val="es-ES"/>
        </w:rPr>
        <w:t>no me atrevo a ponerlos en bold porque no estoy segura</w:t>
      </w:r>
    </w:p>
  </w:comment>
  <w:comment w:id="10" w:author="Marina Santana" w:date="2025-12-19T14:50:00Z" w:initials="MS">
    <w:p w14:paraId="51119015" w14:textId="013832EC" w:rsidR="000D102B" w:rsidRDefault="000D102B">
      <w:pPr>
        <w:pStyle w:val="CommentText"/>
      </w:pPr>
      <w:r>
        <w:rPr>
          <w:rStyle w:val="CommentReference"/>
        </w:rPr>
        <w:annotationRef/>
      </w:r>
      <w:r>
        <w:t>Both Ana and I or ok with Project Manager in singular?</w:t>
      </w:r>
    </w:p>
  </w:comment>
  <w:comment w:id="11" w:author="Marina Santana" w:date="2026-01-13T10:58:00Z" w:initials="MS">
    <w:p w14:paraId="3AE8A67E" w14:textId="608D073B" w:rsidR="001822C3" w:rsidRPr="005370EC" w:rsidRDefault="001822C3">
      <w:pPr>
        <w:rPr>
          <w:lang w:val="es-ES"/>
        </w:rPr>
      </w:pPr>
      <w:r>
        <w:annotationRef/>
      </w:r>
      <w:r>
        <w:fldChar w:fldCharType="begin"/>
      </w:r>
      <w:r w:rsidRPr="001822C3">
        <w:rPr>
          <w:lang w:val="es-ES"/>
        </w:rPr>
        <w:instrText xml:space="preserve"> HYPERLINK "mailto:aaguarod@icfo.net"</w:instrText>
      </w:r>
      <w:bookmarkStart w:id="13" w:name="_@_083EAFA40DC64409826FA90BD5F98316Z"/>
      <w:r>
        <w:fldChar w:fldCharType="separate"/>
      </w:r>
      <w:bookmarkEnd w:id="13"/>
      <w:r w:rsidRPr="001822C3">
        <w:rPr>
          <w:noProof/>
          <w:lang w:val="es-ES"/>
        </w:rPr>
        <w:t>@Ana Aguarod Franco</w:t>
      </w:r>
      <w:r>
        <w:fldChar w:fldCharType="end"/>
      </w:r>
      <w:r w:rsidRPr="001822C3">
        <w:rPr>
          <w:lang w:val="es-ES"/>
        </w:rPr>
        <w:t xml:space="preserve"> lo dejamos así? </w:t>
      </w:r>
      <w:r w:rsidRPr="005370EC">
        <w:rPr>
          <w:lang w:val="es-ES"/>
        </w:rPr>
        <w:t xml:space="preserve">O mejor como estaba? </w:t>
      </w:r>
    </w:p>
  </w:comment>
  <w:comment w:id="12" w:author="Ana Aguarod Franco" w:date="2026-01-14T14:35:00Z" w:initials="AAF">
    <w:p w14:paraId="6FCC0B86" w14:textId="61E5EB5B" w:rsidR="00DD0943" w:rsidRPr="000074BB" w:rsidRDefault="00DD0943">
      <w:pPr>
        <w:pStyle w:val="CommentText"/>
        <w:rPr>
          <w:lang w:val="es-ES"/>
        </w:rPr>
      </w:pPr>
      <w:r>
        <w:rPr>
          <w:rStyle w:val="CommentReference"/>
        </w:rPr>
        <w:annotationRef/>
      </w:r>
      <w:r w:rsidR="0072677A" w:rsidRPr="000074BB">
        <w:rPr>
          <w:lang w:val="es-ES"/>
        </w:rPr>
        <w:t>Yo lo dejaría así</w:t>
      </w:r>
    </w:p>
  </w:comment>
  <w:comment w:id="16" w:author="Ana Aguarod Franco" w:date="2026-01-14T14:37:00Z" w:initials="AAF">
    <w:p w14:paraId="32D1A8B1" w14:textId="0B89D81E" w:rsidR="002C1D8C" w:rsidRPr="00363BEF" w:rsidRDefault="002C1D8C">
      <w:pPr>
        <w:pStyle w:val="CommentText"/>
        <w:rPr>
          <w:lang w:val="es-ES"/>
        </w:rPr>
      </w:pPr>
      <w:r>
        <w:rPr>
          <w:rStyle w:val="CommentReference"/>
        </w:rPr>
        <w:annotationRef/>
      </w:r>
      <w:r w:rsidRPr="00363BEF">
        <w:rPr>
          <w:lang w:val="es-ES"/>
        </w:rPr>
        <w:t xml:space="preserve">Yo este no lo </w:t>
      </w:r>
      <w:r w:rsidR="00363BEF" w:rsidRPr="00363BEF">
        <w:rPr>
          <w:lang w:val="es-ES"/>
        </w:rPr>
        <w:t>p</w:t>
      </w:r>
      <w:r w:rsidR="00363BEF">
        <w:rPr>
          <w:lang w:val="es-ES"/>
        </w:rPr>
        <w:t xml:space="preserve">ondría así. En todo caso si lo quereos hacer así debería especificarse en el apartado de deviations. </w:t>
      </w:r>
    </w:p>
  </w:comment>
  <w:comment w:id="20" w:author="Marina Santana" w:date="2025-12-22T09:40:00Z" w:initials="MS">
    <w:p w14:paraId="1C7E0C51" w14:textId="53A9C91E" w:rsidR="000722A1" w:rsidRPr="000722A1" w:rsidRDefault="000722A1">
      <w:pPr>
        <w:pStyle w:val="CommentText"/>
      </w:pPr>
      <w:r>
        <w:rPr>
          <w:rStyle w:val="CommentReference"/>
        </w:rPr>
        <w:annotationRef/>
      </w:r>
      <w:r w:rsidRPr="000722A1">
        <w:t>“x” axis not la</w:t>
      </w:r>
      <w:r>
        <w:t>belled</w:t>
      </w:r>
    </w:p>
  </w:comment>
  <w:comment w:id="21" w:author="Marina Santana" w:date="2026-01-13T11:27:00Z" w:initials="MS">
    <w:p w14:paraId="4AC93F74" w14:textId="38892793" w:rsidR="001822C3" w:rsidRDefault="001822C3">
      <w:r>
        <w:annotationRef/>
      </w:r>
      <w:r w:rsidRPr="114F014E">
        <w:t>Waiting for Joao to update the graph</w:t>
      </w:r>
    </w:p>
  </w:comment>
  <w:comment w:id="22" w:author="Marina Santana" w:date="2026-01-13T12:17:00Z" w:initials="MS">
    <w:p w14:paraId="7D2A0AE7" w14:textId="67D6B102" w:rsidR="7DC8D1D8" w:rsidRDefault="002E1315">
      <w:pPr>
        <w:pStyle w:val="CommentText"/>
      </w:pPr>
      <w:r>
        <w:rPr>
          <w:rStyle w:val="CommentReference"/>
        </w:rPr>
        <w:annotationRef/>
      </w:r>
      <w:r w:rsidRPr="67710A5C">
        <w:t xml:space="preserve">Headings should appear vertically in the downloaded version. Check and change before submitting. </w:t>
      </w:r>
      <w:r>
        <w:fldChar w:fldCharType="begin"/>
      </w:r>
      <w:r>
        <w:instrText xml:space="preserve"> HYPERLINK "mailto:aaguarod@icfo.net"</w:instrText>
      </w:r>
      <w:bookmarkStart w:id="23" w:name="_@_459F5EC154DA4C0FAC24CAD033CF758CZ"/>
      <w:r>
        <w:fldChar w:fldCharType="separate"/>
      </w:r>
      <w:bookmarkEnd w:id="23"/>
      <w:r w:rsidRPr="0DF2EBE4">
        <w:rPr>
          <w:noProof/>
        </w:rPr>
        <w:t>@Ana Aguarod Franco</w:t>
      </w:r>
      <w:r>
        <w:fldChar w:fldCharType="end"/>
      </w:r>
      <w:r w:rsidRPr="67EDC280">
        <w:t xml:space="preserve"> </w:t>
      </w:r>
    </w:p>
  </w:comment>
  <w:comment w:id="24" w:author="Marina Santana" w:date="2025-12-22T09:43:00Z" w:initials="MS">
    <w:p w14:paraId="2CB677FE" w14:textId="70FC10D4" w:rsidR="002D5F97" w:rsidRDefault="000722A1">
      <w:pPr>
        <w:pStyle w:val="CommentText"/>
      </w:pPr>
      <w:r>
        <w:rPr>
          <w:rStyle w:val="CommentReference"/>
        </w:rPr>
        <w:annotationRef/>
      </w:r>
      <w:r>
        <w:t>Mismatch of length and detail of results and conclusion in WP 1, 2 and 3</w:t>
      </w:r>
    </w:p>
  </w:comment>
  <w:comment w:id="25" w:author="Ana Aguarod Franco" w:date="2025-12-22T13:02:00Z" w:initials="AAF">
    <w:p w14:paraId="111E7753" w14:textId="2A3E337E" w:rsidR="002D5F97" w:rsidRDefault="002D5F97">
      <w:pPr>
        <w:pStyle w:val="CommentText"/>
      </w:pPr>
      <w:r>
        <w:rPr>
          <w:rStyle w:val="CommentReference"/>
        </w:rPr>
        <w:annotationRef/>
      </w:r>
      <w:r>
        <w:t>We can contact Carlos to add info</w:t>
      </w:r>
    </w:p>
  </w:comment>
  <w:comment w:id="26" w:author="Marina Santana" w:date="2026-01-13T12:17:00Z" w:initials="MS">
    <w:p w14:paraId="40449DFD" w14:textId="1B163F73" w:rsidR="48E314C5" w:rsidRDefault="002E1315">
      <w:pPr>
        <w:pStyle w:val="CommentText"/>
      </w:pPr>
      <w:r>
        <w:rPr>
          <w:rStyle w:val="CommentReference"/>
        </w:rPr>
        <w:annotationRef/>
      </w:r>
      <w:r w:rsidRPr="0BA74DF6">
        <w:t>I'm tempted to leave it as it is...</w:t>
      </w:r>
    </w:p>
    <w:p w14:paraId="77F572EF" w14:textId="1C85CE2A" w:rsidR="01BB599B" w:rsidRDefault="003157C9">
      <w:pPr>
        <w:pStyle w:val="CommentText"/>
      </w:pPr>
    </w:p>
  </w:comment>
  <w:comment w:id="30" w:author="Valerio Pruneri" w:date="2026-01-11T20:43:00Z" w:initials="VP">
    <w:p w14:paraId="4E35E7A0" w14:textId="525654EB" w:rsidR="0EB839DC" w:rsidRDefault="000256B3">
      <w:pPr>
        <w:pStyle w:val="CommentText"/>
      </w:pPr>
      <w:r>
        <w:rPr>
          <w:rStyle w:val="CommentReference"/>
        </w:rPr>
        <w:annotationRef/>
      </w:r>
      <w:r w:rsidRPr="68E903FF">
        <w:t>sometimes we say objective, others activity......</w:t>
      </w:r>
    </w:p>
  </w:comment>
  <w:comment w:id="31" w:author="Marina Santana" w:date="2026-01-13T15:59:00Z" w:initials="MS">
    <w:p w14:paraId="1E576330" w14:textId="081599DB" w:rsidR="450C105B" w:rsidRPr="00F87A93" w:rsidRDefault="002E1315">
      <w:pPr>
        <w:pStyle w:val="CommentText"/>
        <w:rPr>
          <w:lang w:val="es-ES"/>
        </w:rPr>
      </w:pPr>
      <w:r>
        <w:rPr>
          <w:rStyle w:val="CommentReference"/>
        </w:rPr>
        <w:annotationRef/>
      </w:r>
      <w:r w:rsidRPr="00F87A93">
        <w:rPr>
          <w:lang w:val="es-ES"/>
        </w:rPr>
        <w:t>Not the same thing??</w:t>
      </w:r>
    </w:p>
  </w:comment>
  <w:comment w:id="32" w:author="Ana Aguarod Franco" w:date="2026-01-14T14:50:00Z" w:initials="AAF">
    <w:p w14:paraId="4F4CE51D" w14:textId="75CC0F10" w:rsidR="00400E50" w:rsidRPr="00400E50" w:rsidRDefault="00400E50">
      <w:pPr>
        <w:pStyle w:val="CommentText"/>
        <w:rPr>
          <w:lang w:val="es-ES"/>
        </w:rPr>
      </w:pPr>
      <w:r>
        <w:rPr>
          <w:rStyle w:val="CommentReference"/>
        </w:rPr>
        <w:annotationRef/>
      </w:r>
      <w:r w:rsidRPr="00400E50">
        <w:rPr>
          <w:lang w:val="es-ES"/>
        </w:rPr>
        <w:t>Estamos seguros que queremos d</w:t>
      </w:r>
      <w:r>
        <w:rPr>
          <w:lang w:val="es-ES"/>
        </w:rPr>
        <w:t>ejarlo así?</w:t>
      </w:r>
    </w:p>
  </w:comment>
  <w:comment w:id="37" w:author="Ana Aguarod Franco" w:date="2025-10-30T15:42:00Z" w:initials="AAF">
    <w:p w14:paraId="597990D6" w14:textId="312CA2E9" w:rsidR="00E02B6C" w:rsidRDefault="00E02B6C">
      <w:pPr>
        <w:pStyle w:val="CommentText"/>
      </w:pPr>
      <w:r>
        <w:rPr>
          <w:rStyle w:val="CommentReference"/>
        </w:rPr>
        <w:annotationRef/>
      </w:r>
      <w:r>
        <w:t>To be completed by ICFO</w:t>
      </w:r>
      <w:r w:rsidR="00BE14ED">
        <w:t xml:space="preserve"> (Valerio)</w:t>
      </w:r>
    </w:p>
  </w:comment>
  <w:comment w:id="38" w:author="Marina Santana" w:date="2026-01-13T16:04:00Z" w:initials="MS">
    <w:p w14:paraId="0145062E" w14:textId="6F7B1CCC" w:rsidR="283FA281" w:rsidRDefault="002E1315">
      <w:pPr>
        <w:pStyle w:val="CommentText"/>
      </w:pPr>
      <w:r>
        <w:rPr>
          <w:rStyle w:val="CommentReference"/>
        </w:rPr>
        <w:annotationRef/>
      </w:r>
      <w:r w:rsidRPr="25D341D5">
        <w:t>Shared with Luis Guillermo</w:t>
      </w:r>
    </w:p>
  </w:comment>
  <w:comment w:id="42" w:author="Ana Aguarod Franco" w:date="2025-10-30T15:44:00Z" w:initials="AAF">
    <w:p w14:paraId="6EB747FD" w14:textId="3033EB68" w:rsidR="00BE14ED" w:rsidRDefault="00BE14ED">
      <w:pPr>
        <w:pStyle w:val="CommentText"/>
      </w:pPr>
      <w:r>
        <w:rPr>
          <w:rStyle w:val="CommentReference"/>
        </w:rPr>
        <w:annotationRef/>
      </w:r>
      <w:r>
        <w:t>To be completed by ICFO (Ana)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E2DD44" w15:done="0"/>
  <w15:commentEx w15:paraId="2CE1E908" w15:paraIdParent="4DE2DD44" w15:done="0"/>
  <w15:commentEx w15:paraId="085259FD" w15:paraIdParent="4DE2DD44" w15:done="0"/>
  <w15:commentEx w15:paraId="51119015" w15:done="0"/>
  <w15:commentEx w15:paraId="3AE8A67E" w15:paraIdParent="51119015" w15:done="0"/>
  <w15:commentEx w15:paraId="6FCC0B86" w15:paraIdParent="51119015" w15:done="0"/>
  <w15:commentEx w15:paraId="32D1A8B1" w15:done="0"/>
  <w15:commentEx w15:paraId="1C7E0C51" w15:done="0"/>
  <w15:commentEx w15:paraId="4AC93F74" w15:paraIdParent="1C7E0C51" w15:done="0"/>
  <w15:commentEx w15:paraId="7D2A0AE7" w15:done="0"/>
  <w15:commentEx w15:paraId="2CB677FE" w15:done="0"/>
  <w15:commentEx w15:paraId="111E7753" w15:paraIdParent="2CB677FE" w15:done="0"/>
  <w15:commentEx w15:paraId="77F572EF" w15:paraIdParent="2CB677FE" w15:done="0"/>
  <w15:commentEx w15:paraId="4E35E7A0" w15:done="0"/>
  <w15:commentEx w15:paraId="1E576330" w15:paraIdParent="4E35E7A0" w15:done="0"/>
  <w15:commentEx w15:paraId="4F4CE51D" w15:done="0"/>
  <w15:commentEx w15:paraId="597990D6" w15:done="0"/>
  <w15:commentEx w15:paraId="0145062E" w15:paraIdParent="597990D6" w15:done="0"/>
  <w15:commentEx w15:paraId="6EB747F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BBD9496" w16cex:dateUtc="2026-01-11T19:51:00Z"/>
  <w16cex:commentExtensible w16cex:durableId="3E04CFBC" w16cex:dateUtc="2026-01-13T09:50:00Z"/>
  <w16cex:commentExtensible w16cex:durableId="2D1226CC" w16cex:dateUtc="2026-01-14T13:29:00Z"/>
  <w16cex:commentExtensible w16cex:durableId="0343F622" w16cex:dateUtc="2025-12-19T13:50:00Z"/>
  <w16cex:commentExtensible w16cex:durableId="422C9390" w16cex:dateUtc="2026-01-13T09:58:00Z"/>
  <w16cex:commentExtensible w16cex:durableId="2D122839" w16cex:dateUtc="2026-01-14T13:35:00Z"/>
  <w16cex:commentExtensible w16cex:durableId="2D12288E" w16cex:dateUtc="2026-01-14T13:37:00Z"/>
  <w16cex:commentExtensible w16cex:durableId="1FE8A7B3" w16cex:dateUtc="2025-12-22T08:40:00Z"/>
  <w16cex:commentExtensible w16cex:durableId="7D44E5D2" w16cex:dateUtc="2026-01-13T10:27:00Z"/>
  <w16cex:commentExtensible w16cex:durableId="37A403E7" w16cex:dateUtc="2026-01-13T11:17:00Z"/>
  <w16cex:commentExtensible w16cex:durableId="593370D1" w16cex:dateUtc="2025-12-22T08:43:00Z"/>
  <w16cex:commentExtensible w16cex:durableId="2CF3BFEC" w16cex:dateUtc="2025-12-22T12:02:00Z"/>
  <w16cex:commentExtensible w16cex:durableId="06900648" w16cex:dateUtc="2026-01-13T11:17:00Z"/>
  <w16cex:commentExtensible w16cex:durableId="597EFD9E" w16cex:dateUtc="2026-01-11T19:43:00Z"/>
  <w16cex:commentExtensible w16cex:durableId="4C0169CB" w16cex:dateUtc="2026-01-13T14:59:00Z"/>
  <w16cex:commentExtensible w16cex:durableId="2D122BC7" w16cex:dateUtc="2026-01-14T13:50:00Z"/>
  <w16cex:commentExtensible w16cex:durableId="2CAE0603" w16cex:dateUtc="2025-10-30T14:42:00Z"/>
  <w16cex:commentExtensible w16cex:durableId="4C9900D3" w16cex:dateUtc="2026-01-13T15:04:00Z"/>
  <w16cex:commentExtensible w16cex:durableId="2CAE0658" w16cex:dateUtc="2025-10-30T1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E2DD44" w16cid:durableId="7BBD9496"/>
  <w16cid:commentId w16cid:paraId="2CE1E908" w16cid:durableId="3E04CFBC"/>
  <w16cid:commentId w16cid:paraId="085259FD" w16cid:durableId="2D1226CC"/>
  <w16cid:commentId w16cid:paraId="51119015" w16cid:durableId="0343F622"/>
  <w16cid:commentId w16cid:paraId="3AE8A67E" w16cid:durableId="422C9390"/>
  <w16cid:commentId w16cid:paraId="6FCC0B86" w16cid:durableId="2D122839"/>
  <w16cid:commentId w16cid:paraId="32D1A8B1" w16cid:durableId="2D12288E"/>
  <w16cid:commentId w16cid:paraId="1C7E0C51" w16cid:durableId="1FE8A7B3"/>
  <w16cid:commentId w16cid:paraId="4AC93F74" w16cid:durableId="7D44E5D2"/>
  <w16cid:commentId w16cid:paraId="7D2A0AE7" w16cid:durableId="37A403E7"/>
  <w16cid:commentId w16cid:paraId="2CB677FE" w16cid:durableId="593370D1"/>
  <w16cid:commentId w16cid:paraId="111E7753" w16cid:durableId="2CF3BFEC"/>
  <w16cid:commentId w16cid:paraId="77F572EF" w16cid:durableId="06900648"/>
  <w16cid:commentId w16cid:paraId="4E35E7A0" w16cid:durableId="597EFD9E"/>
  <w16cid:commentId w16cid:paraId="1E576330" w16cid:durableId="4C0169CB"/>
  <w16cid:commentId w16cid:paraId="4F4CE51D" w16cid:durableId="2D122BC7"/>
  <w16cid:commentId w16cid:paraId="597990D6" w16cid:durableId="2CAE0603"/>
  <w16cid:commentId w16cid:paraId="0145062E" w16cid:durableId="4C9900D3"/>
  <w16cid:commentId w16cid:paraId="6EB747FD" w16cid:durableId="2CAE06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DD5A4" w14:textId="77777777" w:rsidR="003157C9" w:rsidRDefault="003157C9" w:rsidP="00CC36CA">
      <w:pPr>
        <w:spacing w:after="0"/>
      </w:pPr>
      <w:r>
        <w:separator/>
      </w:r>
    </w:p>
  </w:endnote>
  <w:endnote w:type="continuationSeparator" w:id="0">
    <w:p w14:paraId="20108509" w14:textId="77777777" w:rsidR="003157C9" w:rsidRDefault="003157C9" w:rsidP="00CC36CA">
      <w:pPr>
        <w:spacing w:after="0"/>
      </w:pPr>
      <w:r>
        <w:continuationSeparator/>
      </w:r>
    </w:p>
  </w:endnote>
  <w:endnote w:type="continuationNotice" w:id="1">
    <w:p w14:paraId="21AABDBD" w14:textId="77777777" w:rsidR="003157C9" w:rsidRDefault="003157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Eurostile">
    <w:altName w:val="Agency FB"/>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539765"/>
      <w:docPartObj>
        <w:docPartGallery w:val="Page Numbers (Bottom of Page)"/>
        <w:docPartUnique/>
      </w:docPartObj>
    </w:sdtPr>
    <w:sdtEndPr/>
    <w:sdtContent>
      <w:p w14:paraId="27D70733" w14:textId="3858FDD9" w:rsidR="00CC36CA" w:rsidRDefault="00356DD7">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1" allowOverlap="1" wp14:anchorId="14612D33" wp14:editId="6214DDAC">
                  <wp:simplePos x="0" y="0"/>
                  <wp:positionH relativeFrom="rightMargin">
                    <wp:align>center</wp:align>
                  </wp:positionH>
                  <wp:positionV relativeFrom="bottomMargin">
                    <wp:align>center</wp:align>
                  </wp:positionV>
                  <wp:extent cx="512445" cy="441325"/>
                  <wp:effectExtent l="0" t="0" r="1905" b="0"/>
                  <wp:wrapNone/>
                  <wp:docPr id="10" name="Flowchart: Alternate Proces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6F0FB798" w14:textId="77777777" w:rsidR="00356DD7" w:rsidRDefault="00356DD7">
                              <w:pPr>
                                <w:pStyle w:val="Footer"/>
                                <w:pBdr>
                                  <w:top w:val="single" w:sz="12" w:space="1" w:color="A5A5A5" w:themeColor="accent3"/>
                                  <w:bottom w:val="single" w:sz="48" w:space="1" w:color="A5A5A5"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12D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 o:spid="_x0000_s1032" type="#_x0000_t176" style="position:absolute;margin-left:0;margin-top:0;width:40.35pt;height:34.7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" filled="f" fillcolor="#5c83b4" stroked="f" strokecolor="#737373">
                  <v:textbox>
                    <w:txbxContent>
                      <w:p w14:paraId="6F0FB798" w14:textId="77777777" w:rsidR="00356DD7" w:rsidRDefault="00356DD7">
                        <w:pPr>
                          <w:pStyle w:val="Footer"/>
                          <w:pBdr>
                            <w:top w:val="single" w:sz="12" w:space="1" w:color="A5A5A5" w:themeColor="accent3"/>
                            <w:bottom w:val="single" w:sz="48" w:space="1" w:color="A5A5A5"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79C0A" w14:textId="77777777" w:rsidR="003157C9" w:rsidRDefault="003157C9" w:rsidP="00CC36CA">
      <w:pPr>
        <w:spacing w:after="0"/>
      </w:pPr>
      <w:r>
        <w:separator/>
      </w:r>
    </w:p>
  </w:footnote>
  <w:footnote w:type="continuationSeparator" w:id="0">
    <w:p w14:paraId="6522DB94" w14:textId="77777777" w:rsidR="003157C9" w:rsidRDefault="003157C9" w:rsidP="00CC36CA">
      <w:pPr>
        <w:spacing w:after="0"/>
      </w:pPr>
      <w:r>
        <w:continuationSeparator/>
      </w:r>
    </w:p>
  </w:footnote>
  <w:footnote w:type="continuationNotice" w:id="1">
    <w:p w14:paraId="3302E956" w14:textId="77777777" w:rsidR="003157C9" w:rsidRDefault="003157C9">
      <w:pPr>
        <w:spacing w:before="0" w:after="0"/>
      </w:pPr>
    </w:p>
  </w:footnote>
  <w:footnote w:id="2">
    <w:p w14:paraId="700F9DDF" w14:textId="77777777" w:rsidR="00010994" w:rsidRPr="009A0E0E" w:rsidRDefault="00010994" w:rsidP="00010994">
      <w:pPr>
        <w:pStyle w:val="FootnoteText"/>
      </w:pPr>
      <w:ins w:id="14" w:author="Marina Santana" w:date="2025-12-20T16:56:00Z">
        <w:r>
          <w:rPr>
            <w:rStyle w:val="FootnoteReference"/>
          </w:rPr>
          <w:footnoteRef/>
        </w:r>
      </w:ins>
      <w:r>
        <w:t xml:space="preserve"> </w:t>
      </w:r>
      <w:r w:rsidRPr="009A0E0E">
        <w:t xml:space="preserve">GA HE </w:t>
      </w:r>
      <w:r>
        <w:t xml:space="preserve">Annex 1 Part B </w:t>
      </w:r>
      <w:r w:rsidRPr="009A0E0E">
        <w:t>Section 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0A83F" w14:textId="2F352F91" w:rsidR="00BD375F" w:rsidRDefault="00250CA2">
    <w:pPr>
      <w:pStyle w:val="Header"/>
    </w:pPr>
    <w:r w:rsidRPr="00250CA2">
      <w:t>D1.8 Intermediate progress report M7</w:t>
    </w:r>
    <w:r w:rsidR="005E547C">
      <w:rPr>
        <w:noProof/>
      </w:rPr>
      <w:drawing>
        <wp:anchor distT="0" distB="0" distL="114300" distR="114300" simplePos="0" relativeHeight="251658240" behindDoc="1" locked="0" layoutInCell="1" allowOverlap="1" wp14:anchorId="5AC614D1" wp14:editId="7C198591">
          <wp:simplePos x="0" y="0"/>
          <wp:positionH relativeFrom="margin">
            <wp:posOffset>4130040</wp:posOffset>
          </wp:positionH>
          <wp:positionV relativeFrom="paragraph">
            <wp:posOffset>-114300</wp:posOffset>
          </wp:positionV>
          <wp:extent cx="1676400" cy="4387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823" t="24390" r="10951" b="23744"/>
                  <a:stretch/>
                </pic:blipFill>
                <pic:spPr bwMode="auto">
                  <a:xfrm>
                    <a:off x="0" y="0"/>
                    <a:ext cx="1676400" cy="438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A06"/>
    <w:multiLevelType w:val="multilevel"/>
    <w:tmpl w:val="8E5621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05411B"/>
    <w:multiLevelType w:val="hybridMultilevel"/>
    <w:tmpl w:val="F7EA93AA"/>
    <w:lvl w:ilvl="0" w:tplc="6D586A62">
      <w:start w:val="1"/>
      <w:numFmt w:val="decimal"/>
      <w:lvlText w:val="•"/>
      <w:lvlJc w:val="left"/>
      <w:pPr>
        <w:ind w:left="720" w:hanging="360"/>
      </w:pPr>
    </w:lvl>
    <w:lvl w:ilvl="1" w:tplc="9BEAE604">
      <w:start w:val="1"/>
      <w:numFmt w:val="lowerLetter"/>
      <w:lvlText w:val="%2."/>
      <w:lvlJc w:val="left"/>
      <w:pPr>
        <w:ind w:left="1440" w:hanging="360"/>
      </w:pPr>
    </w:lvl>
    <w:lvl w:ilvl="2" w:tplc="A964E81C">
      <w:start w:val="1"/>
      <w:numFmt w:val="lowerRoman"/>
      <w:lvlText w:val="%3."/>
      <w:lvlJc w:val="right"/>
      <w:pPr>
        <w:ind w:left="2160" w:hanging="180"/>
      </w:pPr>
    </w:lvl>
    <w:lvl w:ilvl="3" w:tplc="14E60480">
      <w:start w:val="1"/>
      <w:numFmt w:val="decimal"/>
      <w:lvlText w:val="%4."/>
      <w:lvlJc w:val="left"/>
      <w:pPr>
        <w:ind w:left="2880" w:hanging="360"/>
      </w:pPr>
    </w:lvl>
    <w:lvl w:ilvl="4" w:tplc="EB56CC02">
      <w:start w:val="1"/>
      <w:numFmt w:val="lowerLetter"/>
      <w:lvlText w:val="%5."/>
      <w:lvlJc w:val="left"/>
      <w:pPr>
        <w:ind w:left="3600" w:hanging="360"/>
      </w:pPr>
    </w:lvl>
    <w:lvl w:ilvl="5" w:tplc="0BB0AD96">
      <w:start w:val="1"/>
      <w:numFmt w:val="lowerRoman"/>
      <w:lvlText w:val="%6."/>
      <w:lvlJc w:val="right"/>
      <w:pPr>
        <w:ind w:left="4320" w:hanging="180"/>
      </w:pPr>
    </w:lvl>
    <w:lvl w:ilvl="6" w:tplc="D9843B96">
      <w:start w:val="1"/>
      <w:numFmt w:val="decimal"/>
      <w:lvlText w:val="%7."/>
      <w:lvlJc w:val="left"/>
      <w:pPr>
        <w:ind w:left="5040" w:hanging="360"/>
      </w:pPr>
    </w:lvl>
    <w:lvl w:ilvl="7" w:tplc="7262B40C">
      <w:start w:val="1"/>
      <w:numFmt w:val="lowerLetter"/>
      <w:lvlText w:val="%8."/>
      <w:lvlJc w:val="left"/>
      <w:pPr>
        <w:ind w:left="5760" w:hanging="360"/>
      </w:pPr>
    </w:lvl>
    <w:lvl w:ilvl="8" w:tplc="D83C1E8E">
      <w:start w:val="1"/>
      <w:numFmt w:val="lowerRoman"/>
      <w:lvlText w:val="%9."/>
      <w:lvlJc w:val="right"/>
      <w:pPr>
        <w:ind w:left="6480" w:hanging="180"/>
      </w:pPr>
    </w:lvl>
  </w:abstractNum>
  <w:abstractNum w:abstractNumId="2" w15:restartNumberingAfterBreak="0">
    <w:nsid w:val="013E66D1"/>
    <w:multiLevelType w:val="hybridMultilevel"/>
    <w:tmpl w:val="49C68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7315AA"/>
    <w:multiLevelType w:val="multilevel"/>
    <w:tmpl w:val="A4BA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AB7DBA"/>
    <w:multiLevelType w:val="multilevel"/>
    <w:tmpl w:val="4BBA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D6213"/>
    <w:multiLevelType w:val="multilevel"/>
    <w:tmpl w:val="7114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21198"/>
    <w:multiLevelType w:val="multilevel"/>
    <w:tmpl w:val="2D9C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C7CEDF"/>
    <w:multiLevelType w:val="hybridMultilevel"/>
    <w:tmpl w:val="65667EBE"/>
    <w:lvl w:ilvl="0" w:tplc="C040F7AA">
      <w:start w:val="1"/>
      <w:numFmt w:val="bullet"/>
      <w:lvlText w:val=""/>
      <w:lvlJc w:val="left"/>
      <w:pPr>
        <w:ind w:left="720" w:hanging="360"/>
      </w:pPr>
      <w:rPr>
        <w:rFonts w:ascii="Symbol" w:hAnsi="Symbol" w:hint="default"/>
      </w:rPr>
    </w:lvl>
    <w:lvl w:ilvl="1" w:tplc="FE8C0C44">
      <w:start w:val="1"/>
      <w:numFmt w:val="bullet"/>
      <w:lvlText w:val="o"/>
      <w:lvlJc w:val="left"/>
      <w:pPr>
        <w:ind w:left="1440" w:hanging="360"/>
      </w:pPr>
      <w:rPr>
        <w:rFonts w:ascii="Courier New" w:hAnsi="Courier New" w:hint="default"/>
      </w:rPr>
    </w:lvl>
    <w:lvl w:ilvl="2" w:tplc="F5C2BA60">
      <w:start w:val="1"/>
      <w:numFmt w:val="bullet"/>
      <w:lvlText w:val=""/>
      <w:lvlJc w:val="left"/>
      <w:pPr>
        <w:ind w:left="2160" w:hanging="360"/>
      </w:pPr>
      <w:rPr>
        <w:rFonts w:ascii="Wingdings" w:hAnsi="Wingdings" w:hint="default"/>
      </w:rPr>
    </w:lvl>
    <w:lvl w:ilvl="3" w:tplc="81F658E6">
      <w:start w:val="1"/>
      <w:numFmt w:val="bullet"/>
      <w:lvlText w:val=""/>
      <w:lvlJc w:val="left"/>
      <w:pPr>
        <w:ind w:left="2880" w:hanging="360"/>
      </w:pPr>
      <w:rPr>
        <w:rFonts w:ascii="Symbol" w:hAnsi="Symbol" w:hint="default"/>
      </w:rPr>
    </w:lvl>
    <w:lvl w:ilvl="4" w:tplc="CE72900C">
      <w:start w:val="1"/>
      <w:numFmt w:val="bullet"/>
      <w:lvlText w:val="o"/>
      <w:lvlJc w:val="left"/>
      <w:pPr>
        <w:ind w:left="3600" w:hanging="360"/>
      </w:pPr>
      <w:rPr>
        <w:rFonts w:ascii="Courier New" w:hAnsi="Courier New" w:hint="default"/>
      </w:rPr>
    </w:lvl>
    <w:lvl w:ilvl="5" w:tplc="9BB4EE5E">
      <w:start w:val="1"/>
      <w:numFmt w:val="bullet"/>
      <w:lvlText w:val=""/>
      <w:lvlJc w:val="left"/>
      <w:pPr>
        <w:ind w:left="4320" w:hanging="360"/>
      </w:pPr>
      <w:rPr>
        <w:rFonts w:ascii="Wingdings" w:hAnsi="Wingdings" w:hint="default"/>
      </w:rPr>
    </w:lvl>
    <w:lvl w:ilvl="6" w:tplc="533EDF1A">
      <w:start w:val="1"/>
      <w:numFmt w:val="bullet"/>
      <w:lvlText w:val=""/>
      <w:lvlJc w:val="left"/>
      <w:pPr>
        <w:ind w:left="5040" w:hanging="360"/>
      </w:pPr>
      <w:rPr>
        <w:rFonts w:ascii="Symbol" w:hAnsi="Symbol" w:hint="default"/>
      </w:rPr>
    </w:lvl>
    <w:lvl w:ilvl="7" w:tplc="877E7FA4">
      <w:start w:val="1"/>
      <w:numFmt w:val="bullet"/>
      <w:lvlText w:val="o"/>
      <w:lvlJc w:val="left"/>
      <w:pPr>
        <w:ind w:left="5760" w:hanging="360"/>
      </w:pPr>
      <w:rPr>
        <w:rFonts w:ascii="Courier New" w:hAnsi="Courier New" w:hint="default"/>
      </w:rPr>
    </w:lvl>
    <w:lvl w:ilvl="8" w:tplc="4184F9DE">
      <w:start w:val="1"/>
      <w:numFmt w:val="bullet"/>
      <w:lvlText w:val=""/>
      <w:lvlJc w:val="left"/>
      <w:pPr>
        <w:ind w:left="6480" w:hanging="360"/>
      </w:pPr>
      <w:rPr>
        <w:rFonts w:ascii="Wingdings" w:hAnsi="Wingdings" w:hint="default"/>
      </w:rPr>
    </w:lvl>
  </w:abstractNum>
  <w:abstractNum w:abstractNumId="8" w15:restartNumberingAfterBreak="0">
    <w:nsid w:val="065B7AED"/>
    <w:multiLevelType w:val="multilevel"/>
    <w:tmpl w:val="99CC8D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06C01904"/>
    <w:multiLevelType w:val="hybridMultilevel"/>
    <w:tmpl w:val="BE16F4B6"/>
    <w:lvl w:ilvl="0" w:tplc="DD54611C">
      <w:numFmt w:val="bullet"/>
      <w:lvlText w:val="•"/>
      <w:lvlJc w:val="left"/>
      <w:pPr>
        <w:ind w:left="1080" w:hanging="360"/>
      </w:pPr>
      <w:rPr>
        <w:rFonts w:ascii="Aptos" w:eastAsiaTheme="minorEastAsia"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7253E3D"/>
    <w:multiLevelType w:val="multilevel"/>
    <w:tmpl w:val="C44C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F3749D"/>
    <w:multiLevelType w:val="multilevel"/>
    <w:tmpl w:val="E6AA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5BC0E0"/>
    <w:multiLevelType w:val="hybridMultilevel"/>
    <w:tmpl w:val="264EFACE"/>
    <w:lvl w:ilvl="0" w:tplc="3EE2C51E">
      <w:start w:val="1"/>
      <w:numFmt w:val="decimal"/>
      <w:lvlText w:val="%1."/>
      <w:lvlJc w:val="left"/>
      <w:pPr>
        <w:ind w:left="720" w:hanging="360"/>
      </w:pPr>
    </w:lvl>
    <w:lvl w:ilvl="1" w:tplc="CBC4B13C">
      <w:start w:val="1"/>
      <w:numFmt w:val="lowerLetter"/>
      <w:lvlText w:val="%2."/>
      <w:lvlJc w:val="left"/>
      <w:pPr>
        <w:ind w:left="1440" w:hanging="360"/>
      </w:pPr>
    </w:lvl>
    <w:lvl w:ilvl="2" w:tplc="D98A11CE">
      <w:start w:val="1"/>
      <w:numFmt w:val="lowerRoman"/>
      <w:lvlText w:val="%3."/>
      <w:lvlJc w:val="right"/>
      <w:pPr>
        <w:ind w:left="2160" w:hanging="180"/>
      </w:pPr>
    </w:lvl>
    <w:lvl w:ilvl="3" w:tplc="5CFC8402">
      <w:start w:val="1"/>
      <w:numFmt w:val="decimal"/>
      <w:lvlText w:val="%4."/>
      <w:lvlJc w:val="left"/>
      <w:pPr>
        <w:ind w:left="2880" w:hanging="360"/>
      </w:pPr>
    </w:lvl>
    <w:lvl w:ilvl="4" w:tplc="C6265B0E">
      <w:start w:val="1"/>
      <w:numFmt w:val="lowerLetter"/>
      <w:lvlText w:val="%5."/>
      <w:lvlJc w:val="left"/>
      <w:pPr>
        <w:ind w:left="3600" w:hanging="360"/>
      </w:pPr>
    </w:lvl>
    <w:lvl w:ilvl="5" w:tplc="9E68774E">
      <w:start w:val="1"/>
      <w:numFmt w:val="lowerRoman"/>
      <w:lvlText w:val="%6."/>
      <w:lvlJc w:val="right"/>
      <w:pPr>
        <w:ind w:left="4320" w:hanging="180"/>
      </w:pPr>
    </w:lvl>
    <w:lvl w:ilvl="6" w:tplc="8A82077C">
      <w:start w:val="1"/>
      <w:numFmt w:val="decimal"/>
      <w:lvlText w:val="%7."/>
      <w:lvlJc w:val="left"/>
      <w:pPr>
        <w:ind w:left="5040" w:hanging="360"/>
      </w:pPr>
    </w:lvl>
    <w:lvl w:ilvl="7" w:tplc="6B84178C">
      <w:start w:val="1"/>
      <w:numFmt w:val="lowerLetter"/>
      <w:lvlText w:val="%8."/>
      <w:lvlJc w:val="left"/>
      <w:pPr>
        <w:ind w:left="5760" w:hanging="360"/>
      </w:pPr>
    </w:lvl>
    <w:lvl w:ilvl="8" w:tplc="9B4ADE6C">
      <w:start w:val="1"/>
      <w:numFmt w:val="lowerRoman"/>
      <w:lvlText w:val="%9."/>
      <w:lvlJc w:val="right"/>
      <w:pPr>
        <w:ind w:left="6480" w:hanging="180"/>
      </w:pPr>
    </w:lvl>
  </w:abstractNum>
  <w:abstractNum w:abstractNumId="13" w15:restartNumberingAfterBreak="0">
    <w:nsid w:val="0AE9B4A2"/>
    <w:multiLevelType w:val="hybridMultilevel"/>
    <w:tmpl w:val="BAC6CB18"/>
    <w:lvl w:ilvl="0" w:tplc="13724E86">
      <w:start w:val="1"/>
      <w:numFmt w:val="bullet"/>
      <w:lvlText w:val=""/>
      <w:lvlJc w:val="left"/>
      <w:pPr>
        <w:ind w:left="720" w:hanging="360"/>
      </w:pPr>
      <w:rPr>
        <w:rFonts w:ascii="Wingdings" w:hAnsi="Wingdings" w:hint="default"/>
      </w:rPr>
    </w:lvl>
    <w:lvl w:ilvl="1" w:tplc="C2106FBE">
      <w:start w:val="1"/>
      <w:numFmt w:val="bullet"/>
      <w:lvlText w:val=""/>
      <w:lvlJc w:val="left"/>
      <w:pPr>
        <w:ind w:left="1440" w:hanging="360"/>
      </w:pPr>
      <w:rPr>
        <w:rFonts w:ascii="Wingdings" w:hAnsi="Wingdings" w:hint="default"/>
      </w:rPr>
    </w:lvl>
    <w:lvl w:ilvl="2" w:tplc="26B8E724">
      <w:start w:val="1"/>
      <w:numFmt w:val="bullet"/>
      <w:lvlText w:val=""/>
      <w:lvlJc w:val="left"/>
      <w:pPr>
        <w:ind w:left="2160" w:hanging="360"/>
      </w:pPr>
      <w:rPr>
        <w:rFonts w:ascii="Wingdings" w:hAnsi="Wingdings" w:hint="default"/>
      </w:rPr>
    </w:lvl>
    <w:lvl w:ilvl="3" w:tplc="0296B52E">
      <w:start w:val="1"/>
      <w:numFmt w:val="bullet"/>
      <w:lvlText w:val=""/>
      <w:lvlJc w:val="left"/>
      <w:pPr>
        <w:ind w:left="2880" w:hanging="360"/>
      </w:pPr>
      <w:rPr>
        <w:rFonts w:ascii="Wingdings" w:hAnsi="Wingdings" w:hint="default"/>
      </w:rPr>
    </w:lvl>
    <w:lvl w:ilvl="4" w:tplc="4066D414">
      <w:start w:val="1"/>
      <w:numFmt w:val="bullet"/>
      <w:lvlText w:val=""/>
      <w:lvlJc w:val="left"/>
      <w:pPr>
        <w:ind w:left="3600" w:hanging="360"/>
      </w:pPr>
      <w:rPr>
        <w:rFonts w:ascii="Wingdings" w:hAnsi="Wingdings" w:hint="default"/>
      </w:rPr>
    </w:lvl>
    <w:lvl w:ilvl="5" w:tplc="B5D0807A">
      <w:start w:val="1"/>
      <w:numFmt w:val="bullet"/>
      <w:lvlText w:val=""/>
      <w:lvlJc w:val="left"/>
      <w:pPr>
        <w:ind w:left="4320" w:hanging="360"/>
      </w:pPr>
      <w:rPr>
        <w:rFonts w:ascii="Wingdings" w:hAnsi="Wingdings" w:hint="default"/>
      </w:rPr>
    </w:lvl>
    <w:lvl w:ilvl="6" w:tplc="4166541C">
      <w:start w:val="1"/>
      <w:numFmt w:val="bullet"/>
      <w:lvlText w:val=""/>
      <w:lvlJc w:val="left"/>
      <w:pPr>
        <w:ind w:left="5040" w:hanging="360"/>
      </w:pPr>
      <w:rPr>
        <w:rFonts w:ascii="Wingdings" w:hAnsi="Wingdings" w:hint="default"/>
      </w:rPr>
    </w:lvl>
    <w:lvl w:ilvl="7" w:tplc="31086500">
      <w:start w:val="1"/>
      <w:numFmt w:val="bullet"/>
      <w:lvlText w:val=""/>
      <w:lvlJc w:val="left"/>
      <w:pPr>
        <w:ind w:left="5760" w:hanging="360"/>
      </w:pPr>
      <w:rPr>
        <w:rFonts w:ascii="Wingdings" w:hAnsi="Wingdings" w:hint="default"/>
      </w:rPr>
    </w:lvl>
    <w:lvl w:ilvl="8" w:tplc="4C70B55C">
      <w:start w:val="1"/>
      <w:numFmt w:val="bullet"/>
      <w:lvlText w:val=""/>
      <w:lvlJc w:val="left"/>
      <w:pPr>
        <w:ind w:left="6480" w:hanging="360"/>
      </w:pPr>
      <w:rPr>
        <w:rFonts w:ascii="Wingdings" w:hAnsi="Wingdings" w:hint="default"/>
      </w:rPr>
    </w:lvl>
  </w:abstractNum>
  <w:abstractNum w:abstractNumId="14" w15:restartNumberingAfterBreak="0">
    <w:nsid w:val="0B4D4AD1"/>
    <w:multiLevelType w:val="hybridMultilevel"/>
    <w:tmpl w:val="F0A477BC"/>
    <w:lvl w:ilvl="0" w:tplc="DD54611C">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EC7B0A"/>
    <w:multiLevelType w:val="multilevel"/>
    <w:tmpl w:val="F9E8C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4819F2"/>
    <w:multiLevelType w:val="multilevel"/>
    <w:tmpl w:val="10FE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EAD442"/>
    <w:multiLevelType w:val="hybridMultilevel"/>
    <w:tmpl w:val="A2426442"/>
    <w:lvl w:ilvl="0" w:tplc="D12E500E">
      <w:start w:val="1"/>
      <w:numFmt w:val="bullet"/>
      <w:lvlText w:val=""/>
      <w:lvlJc w:val="left"/>
      <w:pPr>
        <w:ind w:left="720" w:hanging="360"/>
      </w:pPr>
      <w:rPr>
        <w:rFonts w:ascii="Symbol" w:hAnsi="Symbol" w:hint="default"/>
      </w:rPr>
    </w:lvl>
    <w:lvl w:ilvl="1" w:tplc="AAE82FE6">
      <w:start w:val="1"/>
      <w:numFmt w:val="bullet"/>
      <w:lvlText w:val="o"/>
      <w:lvlJc w:val="left"/>
      <w:pPr>
        <w:ind w:left="1440" w:hanging="360"/>
      </w:pPr>
      <w:rPr>
        <w:rFonts w:ascii="Courier New" w:hAnsi="Courier New" w:hint="default"/>
      </w:rPr>
    </w:lvl>
    <w:lvl w:ilvl="2" w:tplc="F3DE3648">
      <w:start w:val="1"/>
      <w:numFmt w:val="bullet"/>
      <w:lvlText w:val=""/>
      <w:lvlJc w:val="left"/>
      <w:pPr>
        <w:ind w:left="2160" w:hanging="360"/>
      </w:pPr>
      <w:rPr>
        <w:rFonts w:ascii="Wingdings" w:hAnsi="Wingdings" w:hint="default"/>
      </w:rPr>
    </w:lvl>
    <w:lvl w:ilvl="3" w:tplc="DEDA012A">
      <w:start w:val="1"/>
      <w:numFmt w:val="bullet"/>
      <w:lvlText w:val=""/>
      <w:lvlJc w:val="left"/>
      <w:pPr>
        <w:ind w:left="2880" w:hanging="360"/>
      </w:pPr>
      <w:rPr>
        <w:rFonts w:ascii="Symbol" w:hAnsi="Symbol" w:hint="default"/>
      </w:rPr>
    </w:lvl>
    <w:lvl w:ilvl="4" w:tplc="1EF61E9E">
      <w:start w:val="1"/>
      <w:numFmt w:val="bullet"/>
      <w:lvlText w:val="o"/>
      <w:lvlJc w:val="left"/>
      <w:pPr>
        <w:ind w:left="3600" w:hanging="360"/>
      </w:pPr>
      <w:rPr>
        <w:rFonts w:ascii="Courier New" w:hAnsi="Courier New" w:hint="default"/>
      </w:rPr>
    </w:lvl>
    <w:lvl w:ilvl="5" w:tplc="F1888646">
      <w:start w:val="1"/>
      <w:numFmt w:val="bullet"/>
      <w:lvlText w:val=""/>
      <w:lvlJc w:val="left"/>
      <w:pPr>
        <w:ind w:left="4320" w:hanging="360"/>
      </w:pPr>
      <w:rPr>
        <w:rFonts w:ascii="Wingdings" w:hAnsi="Wingdings" w:hint="default"/>
      </w:rPr>
    </w:lvl>
    <w:lvl w:ilvl="6" w:tplc="D2C2FDD2">
      <w:start w:val="1"/>
      <w:numFmt w:val="bullet"/>
      <w:lvlText w:val=""/>
      <w:lvlJc w:val="left"/>
      <w:pPr>
        <w:ind w:left="5040" w:hanging="360"/>
      </w:pPr>
      <w:rPr>
        <w:rFonts w:ascii="Symbol" w:hAnsi="Symbol" w:hint="default"/>
      </w:rPr>
    </w:lvl>
    <w:lvl w:ilvl="7" w:tplc="EBCA422A">
      <w:start w:val="1"/>
      <w:numFmt w:val="bullet"/>
      <w:lvlText w:val="o"/>
      <w:lvlJc w:val="left"/>
      <w:pPr>
        <w:ind w:left="5760" w:hanging="360"/>
      </w:pPr>
      <w:rPr>
        <w:rFonts w:ascii="Courier New" w:hAnsi="Courier New" w:hint="default"/>
      </w:rPr>
    </w:lvl>
    <w:lvl w:ilvl="8" w:tplc="BCD26A24">
      <w:start w:val="1"/>
      <w:numFmt w:val="bullet"/>
      <w:lvlText w:val=""/>
      <w:lvlJc w:val="left"/>
      <w:pPr>
        <w:ind w:left="6480" w:hanging="360"/>
      </w:pPr>
      <w:rPr>
        <w:rFonts w:ascii="Wingdings" w:hAnsi="Wingdings" w:hint="default"/>
      </w:rPr>
    </w:lvl>
  </w:abstractNum>
  <w:abstractNum w:abstractNumId="18" w15:restartNumberingAfterBreak="0">
    <w:nsid w:val="0EF87181"/>
    <w:multiLevelType w:val="hybridMultilevel"/>
    <w:tmpl w:val="5D50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B65931"/>
    <w:multiLevelType w:val="hybridMultilevel"/>
    <w:tmpl w:val="FCA00B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0FF4283E"/>
    <w:multiLevelType w:val="multilevel"/>
    <w:tmpl w:val="F808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1C273A"/>
    <w:multiLevelType w:val="multilevel"/>
    <w:tmpl w:val="3F88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D56163"/>
    <w:multiLevelType w:val="hybridMultilevel"/>
    <w:tmpl w:val="E71A8732"/>
    <w:lvl w:ilvl="0" w:tplc="21BA5A44">
      <w:start w:val="1"/>
      <w:numFmt w:val="bullet"/>
      <w:lvlText w:val=""/>
      <w:lvlJc w:val="left"/>
      <w:pPr>
        <w:ind w:left="720" w:hanging="360"/>
      </w:pPr>
      <w:rPr>
        <w:rFonts w:ascii="Symbol" w:hAnsi="Symbol" w:hint="default"/>
      </w:rPr>
    </w:lvl>
    <w:lvl w:ilvl="1" w:tplc="7B40C93A">
      <w:start w:val="1"/>
      <w:numFmt w:val="bullet"/>
      <w:lvlText w:val="o"/>
      <w:lvlJc w:val="left"/>
      <w:pPr>
        <w:ind w:left="1440" w:hanging="360"/>
      </w:pPr>
      <w:rPr>
        <w:rFonts w:ascii="Courier New" w:hAnsi="Courier New" w:hint="default"/>
      </w:rPr>
    </w:lvl>
    <w:lvl w:ilvl="2" w:tplc="55005736">
      <w:start w:val="1"/>
      <w:numFmt w:val="bullet"/>
      <w:lvlText w:val=""/>
      <w:lvlJc w:val="left"/>
      <w:pPr>
        <w:ind w:left="2160" w:hanging="360"/>
      </w:pPr>
      <w:rPr>
        <w:rFonts w:ascii="Wingdings" w:hAnsi="Wingdings" w:hint="default"/>
      </w:rPr>
    </w:lvl>
    <w:lvl w:ilvl="3" w:tplc="49CC9CB8">
      <w:start w:val="1"/>
      <w:numFmt w:val="bullet"/>
      <w:lvlText w:val=""/>
      <w:lvlJc w:val="left"/>
      <w:pPr>
        <w:ind w:left="2880" w:hanging="360"/>
      </w:pPr>
      <w:rPr>
        <w:rFonts w:ascii="Symbol" w:hAnsi="Symbol" w:hint="default"/>
      </w:rPr>
    </w:lvl>
    <w:lvl w:ilvl="4" w:tplc="B6A45F04">
      <w:start w:val="1"/>
      <w:numFmt w:val="bullet"/>
      <w:lvlText w:val="o"/>
      <w:lvlJc w:val="left"/>
      <w:pPr>
        <w:ind w:left="3600" w:hanging="360"/>
      </w:pPr>
      <w:rPr>
        <w:rFonts w:ascii="Courier New" w:hAnsi="Courier New" w:hint="default"/>
      </w:rPr>
    </w:lvl>
    <w:lvl w:ilvl="5" w:tplc="A1DAA176">
      <w:start w:val="1"/>
      <w:numFmt w:val="bullet"/>
      <w:lvlText w:val=""/>
      <w:lvlJc w:val="left"/>
      <w:pPr>
        <w:ind w:left="4320" w:hanging="360"/>
      </w:pPr>
      <w:rPr>
        <w:rFonts w:ascii="Wingdings" w:hAnsi="Wingdings" w:hint="default"/>
      </w:rPr>
    </w:lvl>
    <w:lvl w:ilvl="6" w:tplc="AEA4434A">
      <w:start w:val="1"/>
      <w:numFmt w:val="bullet"/>
      <w:lvlText w:val=""/>
      <w:lvlJc w:val="left"/>
      <w:pPr>
        <w:ind w:left="5040" w:hanging="360"/>
      </w:pPr>
      <w:rPr>
        <w:rFonts w:ascii="Symbol" w:hAnsi="Symbol" w:hint="default"/>
      </w:rPr>
    </w:lvl>
    <w:lvl w:ilvl="7" w:tplc="D7ACA28E">
      <w:start w:val="1"/>
      <w:numFmt w:val="bullet"/>
      <w:lvlText w:val="o"/>
      <w:lvlJc w:val="left"/>
      <w:pPr>
        <w:ind w:left="5760" w:hanging="360"/>
      </w:pPr>
      <w:rPr>
        <w:rFonts w:ascii="Courier New" w:hAnsi="Courier New" w:hint="default"/>
      </w:rPr>
    </w:lvl>
    <w:lvl w:ilvl="8" w:tplc="CEB6DCBC">
      <w:start w:val="1"/>
      <w:numFmt w:val="bullet"/>
      <w:lvlText w:val=""/>
      <w:lvlJc w:val="left"/>
      <w:pPr>
        <w:ind w:left="6480" w:hanging="360"/>
      </w:pPr>
      <w:rPr>
        <w:rFonts w:ascii="Wingdings" w:hAnsi="Wingdings" w:hint="default"/>
      </w:rPr>
    </w:lvl>
  </w:abstractNum>
  <w:abstractNum w:abstractNumId="23" w15:restartNumberingAfterBreak="0">
    <w:nsid w:val="14425B99"/>
    <w:multiLevelType w:val="hybridMultilevel"/>
    <w:tmpl w:val="A2A08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A56D03"/>
    <w:multiLevelType w:val="hybridMultilevel"/>
    <w:tmpl w:val="02303334"/>
    <w:lvl w:ilvl="0" w:tplc="DD54611C">
      <w:numFmt w:val="bullet"/>
      <w:lvlText w:val="•"/>
      <w:lvlJc w:val="left"/>
      <w:pPr>
        <w:ind w:left="720" w:hanging="360"/>
      </w:pPr>
      <w:rPr>
        <w:rFonts w:ascii="Aptos" w:eastAsiaTheme="minorEastAsia"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E256D0"/>
    <w:multiLevelType w:val="multilevel"/>
    <w:tmpl w:val="7D22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1CD6DC"/>
    <w:multiLevelType w:val="hybridMultilevel"/>
    <w:tmpl w:val="8CFCD76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9B8509B"/>
    <w:multiLevelType w:val="multilevel"/>
    <w:tmpl w:val="3A8E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723EBD"/>
    <w:multiLevelType w:val="multilevel"/>
    <w:tmpl w:val="51E2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D27208"/>
    <w:multiLevelType w:val="hybridMultilevel"/>
    <w:tmpl w:val="93CA534C"/>
    <w:lvl w:ilvl="0" w:tplc="FC2E1C02">
      <w:start w:val="1"/>
      <w:numFmt w:val="decimal"/>
      <w:lvlText w:val="%1."/>
      <w:lvlJc w:val="left"/>
      <w:pPr>
        <w:ind w:left="720" w:hanging="360"/>
      </w:pPr>
    </w:lvl>
    <w:lvl w:ilvl="1" w:tplc="D15A1720">
      <w:start w:val="1"/>
      <w:numFmt w:val="lowerLetter"/>
      <w:lvlText w:val="%2."/>
      <w:lvlJc w:val="left"/>
      <w:pPr>
        <w:ind w:left="1440" w:hanging="360"/>
      </w:pPr>
    </w:lvl>
    <w:lvl w:ilvl="2" w:tplc="704EB892">
      <w:start w:val="1"/>
      <w:numFmt w:val="lowerRoman"/>
      <w:lvlText w:val="%3."/>
      <w:lvlJc w:val="right"/>
      <w:pPr>
        <w:ind w:left="2160" w:hanging="180"/>
      </w:pPr>
    </w:lvl>
    <w:lvl w:ilvl="3" w:tplc="28BC02DA">
      <w:start w:val="1"/>
      <w:numFmt w:val="decimal"/>
      <w:lvlText w:val="%4."/>
      <w:lvlJc w:val="left"/>
      <w:pPr>
        <w:ind w:left="2880" w:hanging="360"/>
      </w:pPr>
    </w:lvl>
    <w:lvl w:ilvl="4" w:tplc="9D3C7C7C">
      <w:start w:val="1"/>
      <w:numFmt w:val="lowerLetter"/>
      <w:lvlText w:val="%5."/>
      <w:lvlJc w:val="left"/>
      <w:pPr>
        <w:ind w:left="3600" w:hanging="360"/>
      </w:pPr>
    </w:lvl>
    <w:lvl w:ilvl="5" w:tplc="1B16814E">
      <w:start w:val="1"/>
      <w:numFmt w:val="lowerRoman"/>
      <w:lvlText w:val="%6."/>
      <w:lvlJc w:val="right"/>
      <w:pPr>
        <w:ind w:left="4320" w:hanging="180"/>
      </w:pPr>
    </w:lvl>
    <w:lvl w:ilvl="6" w:tplc="F5242C38">
      <w:start w:val="1"/>
      <w:numFmt w:val="decimal"/>
      <w:lvlText w:val="%7."/>
      <w:lvlJc w:val="left"/>
      <w:pPr>
        <w:ind w:left="5040" w:hanging="360"/>
      </w:pPr>
    </w:lvl>
    <w:lvl w:ilvl="7" w:tplc="CD52685C">
      <w:start w:val="1"/>
      <w:numFmt w:val="lowerLetter"/>
      <w:lvlText w:val="%8."/>
      <w:lvlJc w:val="left"/>
      <w:pPr>
        <w:ind w:left="5760" w:hanging="360"/>
      </w:pPr>
    </w:lvl>
    <w:lvl w:ilvl="8" w:tplc="EB20E20A">
      <w:start w:val="1"/>
      <w:numFmt w:val="lowerRoman"/>
      <w:lvlText w:val="%9."/>
      <w:lvlJc w:val="right"/>
      <w:pPr>
        <w:ind w:left="6480" w:hanging="180"/>
      </w:pPr>
    </w:lvl>
  </w:abstractNum>
  <w:abstractNum w:abstractNumId="30" w15:restartNumberingAfterBreak="0">
    <w:nsid w:val="1F5372B5"/>
    <w:multiLevelType w:val="multilevel"/>
    <w:tmpl w:val="DAA8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A4753E"/>
    <w:multiLevelType w:val="hybridMultilevel"/>
    <w:tmpl w:val="183E8242"/>
    <w:lvl w:ilvl="0" w:tplc="DD54611C">
      <w:numFmt w:val="bullet"/>
      <w:lvlText w:val="•"/>
      <w:lvlJc w:val="left"/>
      <w:pPr>
        <w:ind w:left="1080" w:hanging="360"/>
      </w:pPr>
      <w:rPr>
        <w:rFonts w:ascii="Aptos" w:eastAsiaTheme="minorEastAsia"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22961DC9"/>
    <w:multiLevelType w:val="multilevel"/>
    <w:tmpl w:val="CF625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2C401D9"/>
    <w:multiLevelType w:val="hybridMultilevel"/>
    <w:tmpl w:val="04F2245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2CB08B2"/>
    <w:multiLevelType w:val="hybridMultilevel"/>
    <w:tmpl w:val="E9224E2A"/>
    <w:lvl w:ilvl="0" w:tplc="79869A2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4FA4C59"/>
    <w:multiLevelType w:val="multilevel"/>
    <w:tmpl w:val="71E6F22E"/>
    <w:lvl w:ilvl="0">
      <w:start w:val="1"/>
      <w:numFmt w:val="decimal"/>
      <w:lvlText w:val="%1"/>
      <w:lvlJc w:val="left"/>
      <w:pPr>
        <w:ind w:left="470" w:hanging="470"/>
      </w:pPr>
      <w:rPr>
        <w:rFonts w:hint="default"/>
      </w:rPr>
    </w:lvl>
    <w:lvl w:ilvl="1">
      <w:start w:val="1"/>
      <w:numFmt w:val="decimal"/>
      <w:lvlText w:val="%1.%2"/>
      <w:lvlJc w:val="left"/>
      <w:pPr>
        <w:ind w:left="470" w:hanging="4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53D498C"/>
    <w:multiLevelType w:val="multilevel"/>
    <w:tmpl w:val="A0B49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372AE0"/>
    <w:multiLevelType w:val="hybridMultilevel"/>
    <w:tmpl w:val="0144E300"/>
    <w:lvl w:ilvl="0" w:tplc="DD54611C">
      <w:numFmt w:val="bullet"/>
      <w:lvlText w:val="•"/>
      <w:lvlJc w:val="left"/>
      <w:pPr>
        <w:ind w:left="1080" w:hanging="360"/>
      </w:pPr>
      <w:rPr>
        <w:rFonts w:ascii="Aptos" w:eastAsiaTheme="minorEastAsia"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35F0D7C"/>
    <w:multiLevelType w:val="hybridMultilevel"/>
    <w:tmpl w:val="E076903C"/>
    <w:lvl w:ilvl="0" w:tplc="CA165114">
      <w:start w:val="1"/>
      <w:numFmt w:val="bullet"/>
      <w:lvlText w:val=""/>
      <w:lvlJc w:val="left"/>
      <w:pPr>
        <w:ind w:left="720" w:hanging="360"/>
      </w:pPr>
      <w:rPr>
        <w:rFonts w:ascii="Symbol" w:hAnsi="Symbol" w:hint="default"/>
      </w:rPr>
    </w:lvl>
    <w:lvl w:ilvl="1" w:tplc="BADAEA60">
      <w:start w:val="1"/>
      <w:numFmt w:val="bullet"/>
      <w:lvlText w:val="o"/>
      <w:lvlJc w:val="left"/>
      <w:pPr>
        <w:ind w:left="1440" w:hanging="360"/>
      </w:pPr>
      <w:rPr>
        <w:rFonts w:ascii="Courier New" w:hAnsi="Courier New" w:hint="default"/>
      </w:rPr>
    </w:lvl>
    <w:lvl w:ilvl="2" w:tplc="2DDEFEEC">
      <w:start w:val="1"/>
      <w:numFmt w:val="bullet"/>
      <w:lvlText w:val=""/>
      <w:lvlJc w:val="left"/>
      <w:pPr>
        <w:ind w:left="2160" w:hanging="360"/>
      </w:pPr>
      <w:rPr>
        <w:rFonts w:ascii="Wingdings" w:hAnsi="Wingdings" w:hint="default"/>
      </w:rPr>
    </w:lvl>
    <w:lvl w:ilvl="3" w:tplc="4B381014">
      <w:start w:val="1"/>
      <w:numFmt w:val="bullet"/>
      <w:lvlText w:val=""/>
      <w:lvlJc w:val="left"/>
      <w:pPr>
        <w:ind w:left="2880" w:hanging="360"/>
      </w:pPr>
      <w:rPr>
        <w:rFonts w:ascii="Symbol" w:hAnsi="Symbol" w:hint="default"/>
      </w:rPr>
    </w:lvl>
    <w:lvl w:ilvl="4" w:tplc="10109144">
      <w:start w:val="1"/>
      <w:numFmt w:val="bullet"/>
      <w:lvlText w:val="o"/>
      <w:lvlJc w:val="left"/>
      <w:pPr>
        <w:ind w:left="3600" w:hanging="360"/>
      </w:pPr>
      <w:rPr>
        <w:rFonts w:ascii="Courier New" w:hAnsi="Courier New" w:hint="default"/>
      </w:rPr>
    </w:lvl>
    <w:lvl w:ilvl="5" w:tplc="87A41004">
      <w:start w:val="1"/>
      <w:numFmt w:val="bullet"/>
      <w:lvlText w:val=""/>
      <w:lvlJc w:val="left"/>
      <w:pPr>
        <w:ind w:left="4320" w:hanging="360"/>
      </w:pPr>
      <w:rPr>
        <w:rFonts w:ascii="Wingdings" w:hAnsi="Wingdings" w:hint="default"/>
      </w:rPr>
    </w:lvl>
    <w:lvl w:ilvl="6" w:tplc="B822A326">
      <w:start w:val="1"/>
      <w:numFmt w:val="bullet"/>
      <w:lvlText w:val=""/>
      <w:lvlJc w:val="left"/>
      <w:pPr>
        <w:ind w:left="5040" w:hanging="360"/>
      </w:pPr>
      <w:rPr>
        <w:rFonts w:ascii="Symbol" w:hAnsi="Symbol" w:hint="default"/>
      </w:rPr>
    </w:lvl>
    <w:lvl w:ilvl="7" w:tplc="67E6476C">
      <w:start w:val="1"/>
      <w:numFmt w:val="bullet"/>
      <w:lvlText w:val="o"/>
      <w:lvlJc w:val="left"/>
      <w:pPr>
        <w:ind w:left="5760" w:hanging="360"/>
      </w:pPr>
      <w:rPr>
        <w:rFonts w:ascii="Courier New" w:hAnsi="Courier New" w:hint="default"/>
      </w:rPr>
    </w:lvl>
    <w:lvl w:ilvl="8" w:tplc="53BE237C">
      <w:start w:val="1"/>
      <w:numFmt w:val="bullet"/>
      <w:lvlText w:val=""/>
      <w:lvlJc w:val="left"/>
      <w:pPr>
        <w:ind w:left="6480" w:hanging="360"/>
      </w:pPr>
      <w:rPr>
        <w:rFonts w:ascii="Wingdings" w:hAnsi="Wingdings" w:hint="default"/>
      </w:rPr>
    </w:lvl>
  </w:abstractNum>
  <w:abstractNum w:abstractNumId="39" w15:restartNumberingAfterBreak="0">
    <w:nsid w:val="33A1578D"/>
    <w:multiLevelType w:val="hybridMultilevel"/>
    <w:tmpl w:val="0A888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44D2F7D"/>
    <w:multiLevelType w:val="hybridMultilevel"/>
    <w:tmpl w:val="10C84ACE"/>
    <w:lvl w:ilvl="0" w:tplc="1082B6F6">
      <w:start w:val="1"/>
      <w:numFmt w:val="bullet"/>
      <w:lvlText w:val=""/>
      <w:lvlJc w:val="left"/>
      <w:pPr>
        <w:ind w:left="720" w:hanging="360"/>
      </w:pPr>
      <w:rPr>
        <w:rFonts w:ascii="Symbol" w:hAnsi="Symbol" w:hint="default"/>
      </w:rPr>
    </w:lvl>
    <w:lvl w:ilvl="1" w:tplc="98EC44DE">
      <w:start w:val="1"/>
      <w:numFmt w:val="bullet"/>
      <w:lvlText w:val="o"/>
      <w:lvlJc w:val="left"/>
      <w:pPr>
        <w:ind w:left="1440" w:hanging="360"/>
      </w:pPr>
      <w:rPr>
        <w:rFonts w:ascii="Courier New" w:hAnsi="Courier New" w:hint="default"/>
      </w:rPr>
    </w:lvl>
    <w:lvl w:ilvl="2" w:tplc="85D6C1D4">
      <w:start w:val="1"/>
      <w:numFmt w:val="bullet"/>
      <w:lvlText w:val=""/>
      <w:lvlJc w:val="left"/>
      <w:pPr>
        <w:ind w:left="2160" w:hanging="360"/>
      </w:pPr>
      <w:rPr>
        <w:rFonts w:ascii="Wingdings" w:hAnsi="Wingdings" w:hint="default"/>
      </w:rPr>
    </w:lvl>
    <w:lvl w:ilvl="3" w:tplc="9664F95E">
      <w:start w:val="1"/>
      <w:numFmt w:val="bullet"/>
      <w:lvlText w:val=""/>
      <w:lvlJc w:val="left"/>
      <w:pPr>
        <w:ind w:left="2880" w:hanging="360"/>
      </w:pPr>
      <w:rPr>
        <w:rFonts w:ascii="Symbol" w:hAnsi="Symbol" w:hint="default"/>
      </w:rPr>
    </w:lvl>
    <w:lvl w:ilvl="4" w:tplc="1478906E">
      <w:start w:val="1"/>
      <w:numFmt w:val="bullet"/>
      <w:lvlText w:val="o"/>
      <w:lvlJc w:val="left"/>
      <w:pPr>
        <w:ind w:left="3600" w:hanging="360"/>
      </w:pPr>
      <w:rPr>
        <w:rFonts w:ascii="Courier New" w:hAnsi="Courier New" w:hint="default"/>
      </w:rPr>
    </w:lvl>
    <w:lvl w:ilvl="5" w:tplc="421CA0E0">
      <w:start w:val="1"/>
      <w:numFmt w:val="bullet"/>
      <w:lvlText w:val=""/>
      <w:lvlJc w:val="left"/>
      <w:pPr>
        <w:ind w:left="4320" w:hanging="360"/>
      </w:pPr>
      <w:rPr>
        <w:rFonts w:ascii="Wingdings" w:hAnsi="Wingdings" w:hint="default"/>
      </w:rPr>
    </w:lvl>
    <w:lvl w:ilvl="6" w:tplc="3D64AA6A">
      <w:start w:val="1"/>
      <w:numFmt w:val="bullet"/>
      <w:lvlText w:val=""/>
      <w:lvlJc w:val="left"/>
      <w:pPr>
        <w:ind w:left="5040" w:hanging="360"/>
      </w:pPr>
      <w:rPr>
        <w:rFonts w:ascii="Symbol" w:hAnsi="Symbol" w:hint="default"/>
      </w:rPr>
    </w:lvl>
    <w:lvl w:ilvl="7" w:tplc="491E7876">
      <w:start w:val="1"/>
      <w:numFmt w:val="bullet"/>
      <w:lvlText w:val="o"/>
      <w:lvlJc w:val="left"/>
      <w:pPr>
        <w:ind w:left="5760" w:hanging="360"/>
      </w:pPr>
      <w:rPr>
        <w:rFonts w:ascii="Courier New" w:hAnsi="Courier New" w:hint="default"/>
      </w:rPr>
    </w:lvl>
    <w:lvl w:ilvl="8" w:tplc="D3923782">
      <w:start w:val="1"/>
      <w:numFmt w:val="bullet"/>
      <w:lvlText w:val=""/>
      <w:lvlJc w:val="left"/>
      <w:pPr>
        <w:ind w:left="6480" w:hanging="360"/>
      </w:pPr>
      <w:rPr>
        <w:rFonts w:ascii="Wingdings" w:hAnsi="Wingdings" w:hint="default"/>
      </w:rPr>
    </w:lvl>
  </w:abstractNum>
  <w:abstractNum w:abstractNumId="41" w15:restartNumberingAfterBreak="0">
    <w:nsid w:val="35540B6A"/>
    <w:multiLevelType w:val="multilevel"/>
    <w:tmpl w:val="160E8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6211C2"/>
    <w:multiLevelType w:val="multilevel"/>
    <w:tmpl w:val="0050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B9E97B"/>
    <w:multiLevelType w:val="hybridMultilevel"/>
    <w:tmpl w:val="46B892C2"/>
    <w:lvl w:ilvl="0" w:tplc="BDD62BC2">
      <w:start w:val="1"/>
      <w:numFmt w:val="decimal"/>
      <w:lvlText w:val="%1."/>
      <w:lvlJc w:val="left"/>
      <w:pPr>
        <w:ind w:left="720" w:hanging="360"/>
      </w:pPr>
    </w:lvl>
    <w:lvl w:ilvl="1" w:tplc="F8AA4DF0">
      <w:start w:val="1"/>
      <w:numFmt w:val="lowerLetter"/>
      <w:lvlText w:val="%2."/>
      <w:lvlJc w:val="left"/>
      <w:pPr>
        <w:ind w:left="1440" w:hanging="360"/>
      </w:pPr>
    </w:lvl>
    <w:lvl w:ilvl="2" w:tplc="5D84076E">
      <w:start w:val="1"/>
      <w:numFmt w:val="lowerRoman"/>
      <w:lvlText w:val="%3."/>
      <w:lvlJc w:val="right"/>
      <w:pPr>
        <w:ind w:left="2160" w:hanging="180"/>
      </w:pPr>
    </w:lvl>
    <w:lvl w:ilvl="3" w:tplc="6B62EAA0">
      <w:start w:val="1"/>
      <w:numFmt w:val="decimal"/>
      <w:lvlText w:val="%4."/>
      <w:lvlJc w:val="left"/>
      <w:pPr>
        <w:ind w:left="2880" w:hanging="360"/>
      </w:pPr>
    </w:lvl>
    <w:lvl w:ilvl="4" w:tplc="ABB489DC">
      <w:start w:val="1"/>
      <w:numFmt w:val="lowerLetter"/>
      <w:lvlText w:val="%5."/>
      <w:lvlJc w:val="left"/>
      <w:pPr>
        <w:ind w:left="3600" w:hanging="360"/>
      </w:pPr>
    </w:lvl>
    <w:lvl w:ilvl="5" w:tplc="2E96AE48">
      <w:start w:val="1"/>
      <w:numFmt w:val="lowerRoman"/>
      <w:lvlText w:val="%6."/>
      <w:lvlJc w:val="right"/>
      <w:pPr>
        <w:ind w:left="4320" w:hanging="180"/>
      </w:pPr>
    </w:lvl>
    <w:lvl w:ilvl="6" w:tplc="8D78C44A">
      <w:start w:val="1"/>
      <w:numFmt w:val="decimal"/>
      <w:lvlText w:val="%7."/>
      <w:lvlJc w:val="left"/>
      <w:pPr>
        <w:ind w:left="5040" w:hanging="360"/>
      </w:pPr>
    </w:lvl>
    <w:lvl w:ilvl="7" w:tplc="DC02FCD0">
      <w:start w:val="1"/>
      <w:numFmt w:val="lowerLetter"/>
      <w:lvlText w:val="%8."/>
      <w:lvlJc w:val="left"/>
      <w:pPr>
        <w:ind w:left="5760" w:hanging="360"/>
      </w:pPr>
    </w:lvl>
    <w:lvl w:ilvl="8" w:tplc="5E9E3640">
      <w:start w:val="1"/>
      <w:numFmt w:val="lowerRoman"/>
      <w:lvlText w:val="%9."/>
      <w:lvlJc w:val="right"/>
      <w:pPr>
        <w:ind w:left="6480" w:hanging="180"/>
      </w:pPr>
    </w:lvl>
  </w:abstractNum>
  <w:abstractNum w:abstractNumId="44" w15:restartNumberingAfterBreak="0">
    <w:nsid w:val="3D38494B"/>
    <w:multiLevelType w:val="multilevel"/>
    <w:tmpl w:val="1BBA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5A5792"/>
    <w:multiLevelType w:val="multilevel"/>
    <w:tmpl w:val="9C6E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F7F3143"/>
    <w:multiLevelType w:val="multilevel"/>
    <w:tmpl w:val="1620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0793461"/>
    <w:multiLevelType w:val="multilevel"/>
    <w:tmpl w:val="6AA0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0956887"/>
    <w:multiLevelType w:val="multilevel"/>
    <w:tmpl w:val="C01C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8B2043"/>
    <w:multiLevelType w:val="multilevel"/>
    <w:tmpl w:val="C3A0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A65927"/>
    <w:multiLevelType w:val="hybridMultilevel"/>
    <w:tmpl w:val="865C00A6"/>
    <w:lvl w:ilvl="0" w:tplc="4AE8002E">
      <w:start w:val="1"/>
      <w:numFmt w:val="decimal"/>
      <w:lvlText w:val="%1."/>
      <w:lvlJc w:val="left"/>
      <w:pPr>
        <w:ind w:left="360" w:hanging="360"/>
      </w:pPr>
    </w:lvl>
    <w:lvl w:ilvl="1" w:tplc="5D7A96BA">
      <w:start w:val="1"/>
      <w:numFmt w:val="lowerLetter"/>
      <w:lvlText w:val="%2."/>
      <w:lvlJc w:val="left"/>
      <w:pPr>
        <w:ind w:left="1080" w:hanging="360"/>
      </w:pPr>
    </w:lvl>
    <w:lvl w:ilvl="2" w:tplc="FFE48C58">
      <w:start w:val="1"/>
      <w:numFmt w:val="lowerRoman"/>
      <w:lvlText w:val="%3."/>
      <w:lvlJc w:val="right"/>
      <w:pPr>
        <w:ind w:left="1800" w:hanging="180"/>
      </w:pPr>
    </w:lvl>
    <w:lvl w:ilvl="3" w:tplc="6CCC5E32">
      <w:start w:val="1"/>
      <w:numFmt w:val="decimal"/>
      <w:lvlText w:val="%4."/>
      <w:lvlJc w:val="left"/>
      <w:pPr>
        <w:ind w:left="2520" w:hanging="360"/>
      </w:pPr>
    </w:lvl>
    <w:lvl w:ilvl="4" w:tplc="30348748">
      <w:start w:val="1"/>
      <w:numFmt w:val="lowerLetter"/>
      <w:lvlText w:val="%5."/>
      <w:lvlJc w:val="left"/>
      <w:pPr>
        <w:ind w:left="3240" w:hanging="360"/>
      </w:pPr>
    </w:lvl>
    <w:lvl w:ilvl="5" w:tplc="514A120A">
      <w:start w:val="1"/>
      <w:numFmt w:val="lowerRoman"/>
      <w:lvlText w:val="%6."/>
      <w:lvlJc w:val="right"/>
      <w:pPr>
        <w:ind w:left="3960" w:hanging="180"/>
      </w:pPr>
    </w:lvl>
    <w:lvl w:ilvl="6" w:tplc="5784C026">
      <w:start w:val="1"/>
      <w:numFmt w:val="decimal"/>
      <w:lvlText w:val="%7."/>
      <w:lvlJc w:val="left"/>
      <w:pPr>
        <w:ind w:left="4680" w:hanging="360"/>
      </w:pPr>
    </w:lvl>
    <w:lvl w:ilvl="7" w:tplc="F8BAB6EC">
      <w:start w:val="1"/>
      <w:numFmt w:val="lowerLetter"/>
      <w:lvlText w:val="%8."/>
      <w:lvlJc w:val="left"/>
      <w:pPr>
        <w:ind w:left="5400" w:hanging="360"/>
      </w:pPr>
    </w:lvl>
    <w:lvl w:ilvl="8" w:tplc="06842FB8">
      <w:start w:val="1"/>
      <w:numFmt w:val="lowerRoman"/>
      <w:lvlText w:val="%9."/>
      <w:lvlJc w:val="right"/>
      <w:pPr>
        <w:ind w:left="6120" w:hanging="180"/>
      </w:pPr>
    </w:lvl>
  </w:abstractNum>
  <w:abstractNum w:abstractNumId="51" w15:restartNumberingAfterBreak="0">
    <w:nsid w:val="42685B95"/>
    <w:multiLevelType w:val="multilevel"/>
    <w:tmpl w:val="67C67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28E1346"/>
    <w:multiLevelType w:val="multilevel"/>
    <w:tmpl w:val="421ED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DA6964"/>
    <w:multiLevelType w:val="multilevel"/>
    <w:tmpl w:val="FC64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3735D68"/>
    <w:multiLevelType w:val="hybridMultilevel"/>
    <w:tmpl w:val="586821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37F7822"/>
    <w:multiLevelType w:val="hybridMultilevel"/>
    <w:tmpl w:val="0F404A82"/>
    <w:lvl w:ilvl="0" w:tplc="C3E0FC96">
      <w:numFmt w:val="bullet"/>
      <w:lvlText w:val="-"/>
      <w:lvlJc w:val="left"/>
      <w:pPr>
        <w:ind w:left="720" w:hanging="360"/>
      </w:pPr>
      <w:rPr>
        <w:rFonts w:ascii="Aptos" w:hAnsi="Aptos" w:hint="default"/>
      </w:rPr>
    </w:lvl>
    <w:lvl w:ilvl="1" w:tplc="9F3C5AF4">
      <w:start w:val="1"/>
      <w:numFmt w:val="bullet"/>
      <w:lvlText w:val="o"/>
      <w:lvlJc w:val="left"/>
      <w:pPr>
        <w:ind w:left="1440" w:hanging="360"/>
      </w:pPr>
      <w:rPr>
        <w:rFonts w:ascii="Courier New" w:hAnsi="Courier New" w:hint="default"/>
      </w:rPr>
    </w:lvl>
    <w:lvl w:ilvl="2" w:tplc="B7A847A8">
      <w:start w:val="1"/>
      <w:numFmt w:val="bullet"/>
      <w:lvlText w:val=""/>
      <w:lvlJc w:val="left"/>
      <w:pPr>
        <w:ind w:left="2160" w:hanging="360"/>
      </w:pPr>
      <w:rPr>
        <w:rFonts w:ascii="Wingdings" w:hAnsi="Wingdings" w:hint="default"/>
      </w:rPr>
    </w:lvl>
    <w:lvl w:ilvl="3" w:tplc="4EA44EB0">
      <w:start w:val="1"/>
      <w:numFmt w:val="bullet"/>
      <w:lvlText w:val=""/>
      <w:lvlJc w:val="left"/>
      <w:pPr>
        <w:ind w:left="2880" w:hanging="360"/>
      </w:pPr>
      <w:rPr>
        <w:rFonts w:ascii="Symbol" w:hAnsi="Symbol" w:hint="default"/>
      </w:rPr>
    </w:lvl>
    <w:lvl w:ilvl="4" w:tplc="3DA6894A">
      <w:start w:val="1"/>
      <w:numFmt w:val="bullet"/>
      <w:lvlText w:val="o"/>
      <w:lvlJc w:val="left"/>
      <w:pPr>
        <w:ind w:left="3600" w:hanging="360"/>
      </w:pPr>
      <w:rPr>
        <w:rFonts w:ascii="Courier New" w:hAnsi="Courier New" w:hint="default"/>
      </w:rPr>
    </w:lvl>
    <w:lvl w:ilvl="5" w:tplc="77EAC1F2">
      <w:start w:val="1"/>
      <w:numFmt w:val="bullet"/>
      <w:lvlText w:val=""/>
      <w:lvlJc w:val="left"/>
      <w:pPr>
        <w:ind w:left="4320" w:hanging="360"/>
      </w:pPr>
      <w:rPr>
        <w:rFonts w:ascii="Wingdings" w:hAnsi="Wingdings" w:hint="default"/>
      </w:rPr>
    </w:lvl>
    <w:lvl w:ilvl="6" w:tplc="E3061D00">
      <w:start w:val="1"/>
      <w:numFmt w:val="bullet"/>
      <w:lvlText w:val=""/>
      <w:lvlJc w:val="left"/>
      <w:pPr>
        <w:ind w:left="5040" w:hanging="360"/>
      </w:pPr>
      <w:rPr>
        <w:rFonts w:ascii="Symbol" w:hAnsi="Symbol" w:hint="default"/>
      </w:rPr>
    </w:lvl>
    <w:lvl w:ilvl="7" w:tplc="068CA4CE">
      <w:start w:val="1"/>
      <w:numFmt w:val="bullet"/>
      <w:lvlText w:val="o"/>
      <w:lvlJc w:val="left"/>
      <w:pPr>
        <w:ind w:left="5760" w:hanging="360"/>
      </w:pPr>
      <w:rPr>
        <w:rFonts w:ascii="Courier New" w:hAnsi="Courier New" w:hint="default"/>
      </w:rPr>
    </w:lvl>
    <w:lvl w:ilvl="8" w:tplc="FA982F6E">
      <w:start w:val="1"/>
      <w:numFmt w:val="bullet"/>
      <w:lvlText w:val=""/>
      <w:lvlJc w:val="left"/>
      <w:pPr>
        <w:ind w:left="6480" w:hanging="360"/>
      </w:pPr>
      <w:rPr>
        <w:rFonts w:ascii="Wingdings" w:hAnsi="Wingdings" w:hint="default"/>
      </w:rPr>
    </w:lvl>
  </w:abstractNum>
  <w:abstractNum w:abstractNumId="56" w15:restartNumberingAfterBreak="0">
    <w:nsid w:val="4473288C"/>
    <w:multiLevelType w:val="hybridMultilevel"/>
    <w:tmpl w:val="81D0AB48"/>
    <w:lvl w:ilvl="0" w:tplc="DD54611C">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4CA424E"/>
    <w:multiLevelType w:val="multilevel"/>
    <w:tmpl w:val="E26E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9B00F0"/>
    <w:multiLevelType w:val="multilevel"/>
    <w:tmpl w:val="3BAA6E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71B09C9"/>
    <w:multiLevelType w:val="hybridMultilevel"/>
    <w:tmpl w:val="0A9C7AD2"/>
    <w:lvl w:ilvl="0" w:tplc="04030001">
      <w:start w:val="1"/>
      <w:numFmt w:val="bullet"/>
      <w:lvlText w:val=""/>
      <w:lvlJc w:val="left"/>
      <w:pPr>
        <w:ind w:left="720" w:hanging="360"/>
      </w:pPr>
      <w:rPr>
        <w:rFonts w:ascii="Symbol" w:hAnsi="Symbol"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0" w15:restartNumberingAfterBreak="0">
    <w:nsid w:val="474B39DC"/>
    <w:multiLevelType w:val="multilevel"/>
    <w:tmpl w:val="DB1A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AEE40D2"/>
    <w:multiLevelType w:val="hybridMultilevel"/>
    <w:tmpl w:val="70C6C5A6"/>
    <w:lvl w:ilvl="0" w:tplc="F98C0E98">
      <w:numFmt w:val="bullet"/>
      <w:lvlText w:val="-"/>
      <w:lvlJc w:val="left"/>
      <w:pPr>
        <w:ind w:left="1440" w:hanging="360"/>
      </w:pPr>
      <w:rPr>
        <w:rFonts w:ascii="Aptos" w:hAnsi="Aptos" w:hint="default"/>
      </w:rPr>
    </w:lvl>
    <w:lvl w:ilvl="1" w:tplc="618468FE">
      <w:start w:val="1"/>
      <w:numFmt w:val="bullet"/>
      <w:lvlText w:val="o"/>
      <w:lvlJc w:val="left"/>
      <w:pPr>
        <w:ind w:left="2160" w:hanging="360"/>
      </w:pPr>
      <w:rPr>
        <w:rFonts w:ascii="Courier New" w:hAnsi="Courier New" w:hint="default"/>
      </w:rPr>
    </w:lvl>
    <w:lvl w:ilvl="2" w:tplc="3BD012E2">
      <w:start w:val="1"/>
      <w:numFmt w:val="bullet"/>
      <w:lvlText w:val=""/>
      <w:lvlJc w:val="left"/>
      <w:pPr>
        <w:ind w:left="2880" w:hanging="360"/>
      </w:pPr>
      <w:rPr>
        <w:rFonts w:ascii="Wingdings" w:hAnsi="Wingdings" w:hint="default"/>
      </w:rPr>
    </w:lvl>
    <w:lvl w:ilvl="3" w:tplc="E9B8CE0C">
      <w:start w:val="1"/>
      <w:numFmt w:val="bullet"/>
      <w:lvlText w:val=""/>
      <w:lvlJc w:val="left"/>
      <w:pPr>
        <w:ind w:left="3600" w:hanging="360"/>
      </w:pPr>
      <w:rPr>
        <w:rFonts w:ascii="Symbol" w:hAnsi="Symbol" w:hint="default"/>
      </w:rPr>
    </w:lvl>
    <w:lvl w:ilvl="4" w:tplc="23A86CDE">
      <w:start w:val="1"/>
      <w:numFmt w:val="bullet"/>
      <w:lvlText w:val="o"/>
      <w:lvlJc w:val="left"/>
      <w:pPr>
        <w:ind w:left="4320" w:hanging="360"/>
      </w:pPr>
      <w:rPr>
        <w:rFonts w:ascii="Courier New" w:hAnsi="Courier New" w:hint="default"/>
      </w:rPr>
    </w:lvl>
    <w:lvl w:ilvl="5" w:tplc="E0B0696A">
      <w:start w:val="1"/>
      <w:numFmt w:val="bullet"/>
      <w:lvlText w:val=""/>
      <w:lvlJc w:val="left"/>
      <w:pPr>
        <w:ind w:left="5040" w:hanging="360"/>
      </w:pPr>
      <w:rPr>
        <w:rFonts w:ascii="Wingdings" w:hAnsi="Wingdings" w:hint="default"/>
      </w:rPr>
    </w:lvl>
    <w:lvl w:ilvl="6" w:tplc="93E07EE6">
      <w:start w:val="1"/>
      <w:numFmt w:val="bullet"/>
      <w:lvlText w:val=""/>
      <w:lvlJc w:val="left"/>
      <w:pPr>
        <w:ind w:left="5760" w:hanging="360"/>
      </w:pPr>
      <w:rPr>
        <w:rFonts w:ascii="Symbol" w:hAnsi="Symbol" w:hint="default"/>
      </w:rPr>
    </w:lvl>
    <w:lvl w:ilvl="7" w:tplc="DC3EDEE0">
      <w:start w:val="1"/>
      <w:numFmt w:val="bullet"/>
      <w:lvlText w:val="o"/>
      <w:lvlJc w:val="left"/>
      <w:pPr>
        <w:ind w:left="6480" w:hanging="360"/>
      </w:pPr>
      <w:rPr>
        <w:rFonts w:ascii="Courier New" w:hAnsi="Courier New" w:hint="default"/>
      </w:rPr>
    </w:lvl>
    <w:lvl w:ilvl="8" w:tplc="B2029F2E">
      <w:start w:val="1"/>
      <w:numFmt w:val="bullet"/>
      <w:lvlText w:val=""/>
      <w:lvlJc w:val="left"/>
      <w:pPr>
        <w:ind w:left="7200" w:hanging="360"/>
      </w:pPr>
      <w:rPr>
        <w:rFonts w:ascii="Wingdings" w:hAnsi="Wingdings" w:hint="default"/>
      </w:rPr>
    </w:lvl>
  </w:abstractNum>
  <w:abstractNum w:abstractNumId="62" w15:restartNumberingAfterBreak="0">
    <w:nsid w:val="4BC75047"/>
    <w:multiLevelType w:val="multilevel"/>
    <w:tmpl w:val="1500F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C603216"/>
    <w:multiLevelType w:val="multilevel"/>
    <w:tmpl w:val="70108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CB0360B"/>
    <w:multiLevelType w:val="multilevel"/>
    <w:tmpl w:val="13FC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CD13AAD"/>
    <w:multiLevelType w:val="multilevel"/>
    <w:tmpl w:val="5E2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EE57AE2"/>
    <w:multiLevelType w:val="hybridMultilevel"/>
    <w:tmpl w:val="8EF493D8"/>
    <w:lvl w:ilvl="0" w:tplc="4D96E8B6">
      <w:start w:val="1"/>
      <w:numFmt w:val="bullet"/>
      <w:lvlText w:val=""/>
      <w:lvlJc w:val="left"/>
      <w:pPr>
        <w:ind w:left="720" w:hanging="360"/>
      </w:pPr>
      <w:rPr>
        <w:rFonts w:ascii="Symbol" w:hAnsi="Symbol" w:hint="default"/>
      </w:rPr>
    </w:lvl>
    <w:lvl w:ilvl="1" w:tplc="4FC6B446">
      <w:start w:val="1"/>
      <w:numFmt w:val="bullet"/>
      <w:lvlText w:val="o"/>
      <w:lvlJc w:val="left"/>
      <w:pPr>
        <w:ind w:left="1440" w:hanging="360"/>
      </w:pPr>
      <w:rPr>
        <w:rFonts w:ascii="Courier New" w:hAnsi="Courier New" w:hint="default"/>
      </w:rPr>
    </w:lvl>
    <w:lvl w:ilvl="2" w:tplc="7D9C5130">
      <w:start w:val="1"/>
      <w:numFmt w:val="bullet"/>
      <w:lvlText w:val=""/>
      <w:lvlJc w:val="left"/>
      <w:pPr>
        <w:ind w:left="2160" w:hanging="360"/>
      </w:pPr>
      <w:rPr>
        <w:rFonts w:ascii="Wingdings" w:hAnsi="Wingdings" w:hint="default"/>
      </w:rPr>
    </w:lvl>
    <w:lvl w:ilvl="3" w:tplc="FED865BA">
      <w:start w:val="1"/>
      <w:numFmt w:val="bullet"/>
      <w:lvlText w:val=""/>
      <w:lvlJc w:val="left"/>
      <w:pPr>
        <w:ind w:left="2880" w:hanging="360"/>
      </w:pPr>
      <w:rPr>
        <w:rFonts w:ascii="Symbol" w:hAnsi="Symbol" w:hint="default"/>
      </w:rPr>
    </w:lvl>
    <w:lvl w:ilvl="4" w:tplc="F424BEA6">
      <w:start w:val="1"/>
      <w:numFmt w:val="bullet"/>
      <w:lvlText w:val="o"/>
      <w:lvlJc w:val="left"/>
      <w:pPr>
        <w:ind w:left="3600" w:hanging="360"/>
      </w:pPr>
      <w:rPr>
        <w:rFonts w:ascii="Courier New" w:hAnsi="Courier New" w:hint="default"/>
      </w:rPr>
    </w:lvl>
    <w:lvl w:ilvl="5" w:tplc="8BD631A4">
      <w:start w:val="1"/>
      <w:numFmt w:val="bullet"/>
      <w:lvlText w:val=""/>
      <w:lvlJc w:val="left"/>
      <w:pPr>
        <w:ind w:left="4320" w:hanging="360"/>
      </w:pPr>
      <w:rPr>
        <w:rFonts w:ascii="Wingdings" w:hAnsi="Wingdings" w:hint="default"/>
      </w:rPr>
    </w:lvl>
    <w:lvl w:ilvl="6" w:tplc="D70EB1D0">
      <w:start w:val="1"/>
      <w:numFmt w:val="bullet"/>
      <w:lvlText w:val=""/>
      <w:lvlJc w:val="left"/>
      <w:pPr>
        <w:ind w:left="5040" w:hanging="360"/>
      </w:pPr>
      <w:rPr>
        <w:rFonts w:ascii="Symbol" w:hAnsi="Symbol" w:hint="default"/>
      </w:rPr>
    </w:lvl>
    <w:lvl w:ilvl="7" w:tplc="FF38C3BE">
      <w:start w:val="1"/>
      <w:numFmt w:val="bullet"/>
      <w:lvlText w:val="o"/>
      <w:lvlJc w:val="left"/>
      <w:pPr>
        <w:ind w:left="5760" w:hanging="360"/>
      </w:pPr>
      <w:rPr>
        <w:rFonts w:ascii="Courier New" w:hAnsi="Courier New" w:hint="default"/>
      </w:rPr>
    </w:lvl>
    <w:lvl w:ilvl="8" w:tplc="C7A45A1E">
      <w:start w:val="1"/>
      <w:numFmt w:val="bullet"/>
      <w:lvlText w:val=""/>
      <w:lvlJc w:val="left"/>
      <w:pPr>
        <w:ind w:left="6480" w:hanging="360"/>
      </w:pPr>
      <w:rPr>
        <w:rFonts w:ascii="Wingdings" w:hAnsi="Wingdings" w:hint="default"/>
      </w:rPr>
    </w:lvl>
  </w:abstractNum>
  <w:abstractNum w:abstractNumId="67" w15:restartNumberingAfterBreak="0">
    <w:nsid w:val="506878F3"/>
    <w:multiLevelType w:val="multilevel"/>
    <w:tmpl w:val="9B92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3A35711"/>
    <w:multiLevelType w:val="hybridMultilevel"/>
    <w:tmpl w:val="1E9C87C6"/>
    <w:lvl w:ilvl="0" w:tplc="1809000F">
      <w:start w:val="1"/>
      <w:numFmt w:val="decimal"/>
      <w:lvlText w:val="%1."/>
      <w:lvlJc w:val="left"/>
      <w:pPr>
        <w:ind w:left="720" w:hanging="360"/>
      </w:pPr>
    </w:lvl>
    <w:lvl w:ilvl="1" w:tplc="5F34CE40">
      <w:start w:val="1"/>
      <w:numFmt w:val="decimal"/>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549F24C8"/>
    <w:multiLevelType w:val="multilevel"/>
    <w:tmpl w:val="830A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56E19C1"/>
    <w:multiLevelType w:val="hybridMultilevel"/>
    <w:tmpl w:val="839EB5B0"/>
    <w:lvl w:ilvl="0" w:tplc="DD54611C">
      <w:numFmt w:val="bullet"/>
      <w:lvlText w:val="•"/>
      <w:lvlJc w:val="left"/>
      <w:pPr>
        <w:ind w:left="1080" w:hanging="360"/>
      </w:pPr>
      <w:rPr>
        <w:rFonts w:ascii="Aptos" w:eastAsiaTheme="minorEastAsia"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55C537D4"/>
    <w:multiLevelType w:val="hybridMultilevel"/>
    <w:tmpl w:val="47BC8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620492D"/>
    <w:multiLevelType w:val="multilevel"/>
    <w:tmpl w:val="20A2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67509FE"/>
    <w:multiLevelType w:val="hybridMultilevel"/>
    <w:tmpl w:val="0032C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68329B0"/>
    <w:multiLevelType w:val="multilevel"/>
    <w:tmpl w:val="141E4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6C0518D"/>
    <w:multiLevelType w:val="multilevel"/>
    <w:tmpl w:val="8F48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6FEEF7B"/>
    <w:multiLevelType w:val="hybridMultilevel"/>
    <w:tmpl w:val="204C69A8"/>
    <w:lvl w:ilvl="0" w:tplc="C7AE1A90">
      <w:start w:val="1"/>
      <w:numFmt w:val="bullet"/>
      <w:lvlText w:val=""/>
      <w:lvlJc w:val="left"/>
      <w:pPr>
        <w:ind w:left="720" w:hanging="360"/>
      </w:pPr>
      <w:rPr>
        <w:rFonts w:ascii="Symbol" w:hAnsi="Symbol" w:hint="default"/>
      </w:rPr>
    </w:lvl>
    <w:lvl w:ilvl="1" w:tplc="86F868E2">
      <w:start w:val="1"/>
      <w:numFmt w:val="bullet"/>
      <w:lvlText w:val="o"/>
      <w:lvlJc w:val="left"/>
      <w:pPr>
        <w:ind w:left="1440" w:hanging="360"/>
      </w:pPr>
      <w:rPr>
        <w:rFonts w:ascii="Courier New" w:hAnsi="Courier New" w:hint="default"/>
      </w:rPr>
    </w:lvl>
    <w:lvl w:ilvl="2" w:tplc="179E5EEC">
      <w:start w:val="1"/>
      <w:numFmt w:val="bullet"/>
      <w:lvlText w:val=""/>
      <w:lvlJc w:val="left"/>
      <w:pPr>
        <w:ind w:left="2160" w:hanging="360"/>
      </w:pPr>
      <w:rPr>
        <w:rFonts w:ascii="Wingdings" w:hAnsi="Wingdings" w:hint="default"/>
      </w:rPr>
    </w:lvl>
    <w:lvl w:ilvl="3" w:tplc="F8489146">
      <w:start w:val="1"/>
      <w:numFmt w:val="bullet"/>
      <w:lvlText w:val=""/>
      <w:lvlJc w:val="left"/>
      <w:pPr>
        <w:ind w:left="2880" w:hanging="360"/>
      </w:pPr>
      <w:rPr>
        <w:rFonts w:ascii="Symbol" w:hAnsi="Symbol" w:hint="default"/>
      </w:rPr>
    </w:lvl>
    <w:lvl w:ilvl="4" w:tplc="A46A1970">
      <w:start w:val="1"/>
      <w:numFmt w:val="bullet"/>
      <w:lvlText w:val="o"/>
      <w:lvlJc w:val="left"/>
      <w:pPr>
        <w:ind w:left="3600" w:hanging="360"/>
      </w:pPr>
      <w:rPr>
        <w:rFonts w:ascii="Courier New" w:hAnsi="Courier New" w:hint="default"/>
      </w:rPr>
    </w:lvl>
    <w:lvl w:ilvl="5" w:tplc="397CBB9A">
      <w:start w:val="1"/>
      <w:numFmt w:val="bullet"/>
      <w:lvlText w:val=""/>
      <w:lvlJc w:val="left"/>
      <w:pPr>
        <w:ind w:left="4320" w:hanging="360"/>
      </w:pPr>
      <w:rPr>
        <w:rFonts w:ascii="Wingdings" w:hAnsi="Wingdings" w:hint="default"/>
      </w:rPr>
    </w:lvl>
    <w:lvl w:ilvl="6" w:tplc="B3A2C970">
      <w:start w:val="1"/>
      <w:numFmt w:val="bullet"/>
      <w:lvlText w:val=""/>
      <w:lvlJc w:val="left"/>
      <w:pPr>
        <w:ind w:left="5040" w:hanging="360"/>
      </w:pPr>
      <w:rPr>
        <w:rFonts w:ascii="Symbol" w:hAnsi="Symbol" w:hint="default"/>
      </w:rPr>
    </w:lvl>
    <w:lvl w:ilvl="7" w:tplc="73946228">
      <w:start w:val="1"/>
      <w:numFmt w:val="bullet"/>
      <w:lvlText w:val="o"/>
      <w:lvlJc w:val="left"/>
      <w:pPr>
        <w:ind w:left="5760" w:hanging="360"/>
      </w:pPr>
      <w:rPr>
        <w:rFonts w:ascii="Courier New" w:hAnsi="Courier New" w:hint="default"/>
      </w:rPr>
    </w:lvl>
    <w:lvl w:ilvl="8" w:tplc="100037DA">
      <w:start w:val="1"/>
      <w:numFmt w:val="bullet"/>
      <w:lvlText w:val=""/>
      <w:lvlJc w:val="left"/>
      <w:pPr>
        <w:ind w:left="6480" w:hanging="360"/>
      </w:pPr>
      <w:rPr>
        <w:rFonts w:ascii="Wingdings" w:hAnsi="Wingdings" w:hint="default"/>
      </w:rPr>
    </w:lvl>
  </w:abstractNum>
  <w:abstractNum w:abstractNumId="77" w15:restartNumberingAfterBreak="0">
    <w:nsid w:val="571334AF"/>
    <w:multiLevelType w:val="multilevel"/>
    <w:tmpl w:val="A3B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57161D3E"/>
    <w:multiLevelType w:val="hybridMultilevel"/>
    <w:tmpl w:val="391E8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57BF0BFA"/>
    <w:multiLevelType w:val="multilevel"/>
    <w:tmpl w:val="47D6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7F17BE7"/>
    <w:multiLevelType w:val="multilevel"/>
    <w:tmpl w:val="62D85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86559E"/>
    <w:multiLevelType w:val="multilevel"/>
    <w:tmpl w:val="97B0A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8C12BF7"/>
    <w:multiLevelType w:val="multilevel"/>
    <w:tmpl w:val="D40A1E0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83" w15:restartNumberingAfterBreak="0">
    <w:nsid w:val="5A972536"/>
    <w:multiLevelType w:val="multilevel"/>
    <w:tmpl w:val="AA564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CDAB191"/>
    <w:multiLevelType w:val="hybridMultilevel"/>
    <w:tmpl w:val="26FE4EFC"/>
    <w:lvl w:ilvl="0" w:tplc="A3326370">
      <w:start w:val="1"/>
      <w:numFmt w:val="decimal"/>
      <w:lvlText w:val="%1."/>
      <w:lvlJc w:val="left"/>
      <w:pPr>
        <w:ind w:left="720" w:hanging="360"/>
      </w:pPr>
    </w:lvl>
    <w:lvl w:ilvl="1" w:tplc="41C8FD1C">
      <w:start w:val="1"/>
      <w:numFmt w:val="lowerLetter"/>
      <w:lvlText w:val="%2."/>
      <w:lvlJc w:val="left"/>
      <w:pPr>
        <w:ind w:left="1440" w:hanging="360"/>
      </w:pPr>
    </w:lvl>
    <w:lvl w:ilvl="2" w:tplc="BA76BACA">
      <w:start w:val="1"/>
      <w:numFmt w:val="lowerRoman"/>
      <w:lvlText w:val="%3."/>
      <w:lvlJc w:val="right"/>
      <w:pPr>
        <w:ind w:left="2160" w:hanging="180"/>
      </w:pPr>
    </w:lvl>
    <w:lvl w:ilvl="3" w:tplc="8CECB366">
      <w:start w:val="1"/>
      <w:numFmt w:val="decimal"/>
      <w:lvlText w:val="%4."/>
      <w:lvlJc w:val="left"/>
      <w:pPr>
        <w:ind w:left="2880" w:hanging="360"/>
      </w:pPr>
    </w:lvl>
    <w:lvl w:ilvl="4" w:tplc="C22C9CDE">
      <w:start w:val="1"/>
      <w:numFmt w:val="lowerLetter"/>
      <w:lvlText w:val="%5."/>
      <w:lvlJc w:val="left"/>
      <w:pPr>
        <w:ind w:left="3600" w:hanging="360"/>
      </w:pPr>
    </w:lvl>
    <w:lvl w:ilvl="5" w:tplc="98A22BD8">
      <w:start w:val="1"/>
      <w:numFmt w:val="lowerRoman"/>
      <w:lvlText w:val="%6."/>
      <w:lvlJc w:val="right"/>
      <w:pPr>
        <w:ind w:left="4320" w:hanging="180"/>
      </w:pPr>
    </w:lvl>
    <w:lvl w:ilvl="6" w:tplc="6B8A08D2">
      <w:start w:val="1"/>
      <w:numFmt w:val="decimal"/>
      <w:lvlText w:val="%7."/>
      <w:lvlJc w:val="left"/>
      <w:pPr>
        <w:ind w:left="5040" w:hanging="360"/>
      </w:pPr>
    </w:lvl>
    <w:lvl w:ilvl="7" w:tplc="B4769562">
      <w:start w:val="1"/>
      <w:numFmt w:val="lowerLetter"/>
      <w:lvlText w:val="%8."/>
      <w:lvlJc w:val="left"/>
      <w:pPr>
        <w:ind w:left="5760" w:hanging="360"/>
      </w:pPr>
    </w:lvl>
    <w:lvl w:ilvl="8" w:tplc="398E6CE4">
      <w:start w:val="1"/>
      <w:numFmt w:val="lowerRoman"/>
      <w:lvlText w:val="%9."/>
      <w:lvlJc w:val="right"/>
      <w:pPr>
        <w:ind w:left="6480" w:hanging="180"/>
      </w:pPr>
    </w:lvl>
  </w:abstractNum>
  <w:abstractNum w:abstractNumId="85" w15:restartNumberingAfterBreak="0">
    <w:nsid w:val="5D1412DB"/>
    <w:multiLevelType w:val="multilevel"/>
    <w:tmpl w:val="99CC8D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6" w15:restartNumberingAfterBreak="0">
    <w:nsid w:val="5D9E4430"/>
    <w:multiLevelType w:val="hybridMultilevel"/>
    <w:tmpl w:val="49D0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DA43373"/>
    <w:multiLevelType w:val="multilevel"/>
    <w:tmpl w:val="F19C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E886384"/>
    <w:multiLevelType w:val="multilevel"/>
    <w:tmpl w:val="184C5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F5635FE"/>
    <w:multiLevelType w:val="multilevel"/>
    <w:tmpl w:val="FAD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FD7126C"/>
    <w:multiLevelType w:val="hybridMultilevel"/>
    <w:tmpl w:val="FA843F7E"/>
    <w:lvl w:ilvl="0" w:tplc="ED568C1E">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099170B"/>
    <w:multiLevelType w:val="multilevel"/>
    <w:tmpl w:val="5E38F6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268750B"/>
    <w:multiLevelType w:val="hybridMultilevel"/>
    <w:tmpl w:val="F1304EEE"/>
    <w:lvl w:ilvl="0" w:tplc="DD54611C">
      <w:numFmt w:val="bullet"/>
      <w:lvlText w:val="•"/>
      <w:lvlJc w:val="left"/>
      <w:pPr>
        <w:ind w:left="1080" w:hanging="360"/>
      </w:pPr>
      <w:rPr>
        <w:rFonts w:ascii="Aptos" w:eastAsiaTheme="minorEastAsia"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63A57562"/>
    <w:multiLevelType w:val="multilevel"/>
    <w:tmpl w:val="05C6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4E508EA"/>
    <w:multiLevelType w:val="hybridMultilevel"/>
    <w:tmpl w:val="402E8C16"/>
    <w:lvl w:ilvl="0" w:tplc="BB7289F0">
      <w:start w:val="1"/>
      <w:numFmt w:val="decimal"/>
      <w:lvlText w:val="%1."/>
      <w:lvlJc w:val="left"/>
      <w:pPr>
        <w:ind w:left="720" w:hanging="360"/>
      </w:pPr>
    </w:lvl>
    <w:lvl w:ilvl="1" w:tplc="5E50998E">
      <w:start w:val="1"/>
      <w:numFmt w:val="lowerLetter"/>
      <w:lvlText w:val="%2."/>
      <w:lvlJc w:val="left"/>
      <w:pPr>
        <w:ind w:left="1440" w:hanging="360"/>
      </w:pPr>
    </w:lvl>
    <w:lvl w:ilvl="2" w:tplc="65502F04">
      <w:start w:val="1"/>
      <w:numFmt w:val="lowerRoman"/>
      <w:lvlText w:val="%3."/>
      <w:lvlJc w:val="right"/>
      <w:pPr>
        <w:ind w:left="2160" w:hanging="180"/>
      </w:pPr>
    </w:lvl>
    <w:lvl w:ilvl="3" w:tplc="201EA8C0">
      <w:start w:val="1"/>
      <w:numFmt w:val="decimal"/>
      <w:lvlText w:val="%4."/>
      <w:lvlJc w:val="left"/>
      <w:pPr>
        <w:ind w:left="2880" w:hanging="360"/>
      </w:pPr>
    </w:lvl>
    <w:lvl w:ilvl="4" w:tplc="81541C56">
      <w:start w:val="1"/>
      <w:numFmt w:val="lowerLetter"/>
      <w:lvlText w:val="%5."/>
      <w:lvlJc w:val="left"/>
      <w:pPr>
        <w:ind w:left="3600" w:hanging="360"/>
      </w:pPr>
    </w:lvl>
    <w:lvl w:ilvl="5" w:tplc="5E008F56">
      <w:start w:val="1"/>
      <w:numFmt w:val="lowerRoman"/>
      <w:lvlText w:val="%6."/>
      <w:lvlJc w:val="right"/>
      <w:pPr>
        <w:ind w:left="4320" w:hanging="180"/>
      </w:pPr>
    </w:lvl>
    <w:lvl w:ilvl="6" w:tplc="7D0A61E4">
      <w:start w:val="1"/>
      <w:numFmt w:val="decimal"/>
      <w:lvlText w:val="%7."/>
      <w:lvlJc w:val="left"/>
      <w:pPr>
        <w:ind w:left="5040" w:hanging="360"/>
      </w:pPr>
    </w:lvl>
    <w:lvl w:ilvl="7" w:tplc="CD76D204">
      <w:start w:val="1"/>
      <w:numFmt w:val="lowerLetter"/>
      <w:lvlText w:val="%8."/>
      <w:lvlJc w:val="left"/>
      <w:pPr>
        <w:ind w:left="5760" w:hanging="360"/>
      </w:pPr>
    </w:lvl>
    <w:lvl w:ilvl="8" w:tplc="A364B284">
      <w:start w:val="1"/>
      <w:numFmt w:val="lowerRoman"/>
      <w:lvlText w:val="%9."/>
      <w:lvlJc w:val="right"/>
      <w:pPr>
        <w:ind w:left="6480" w:hanging="180"/>
      </w:pPr>
    </w:lvl>
  </w:abstractNum>
  <w:abstractNum w:abstractNumId="95" w15:restartNumberingAfterBreak="0">
    <w:nsid w:val="65280D42"/>
    <w:multiLevelType w:val="hybridMultilevel"/>
    <w:tmpl w:val="F93E63D0"/>
    <w:lvl w:ilvl="0" w:tplc="AC281DBE">
      <w:start w:val="1"/>
      <w:numFmt w:val="decimal"/>
      <w:lvlText w:val="%1."/>
      <w:lvlJc w:val="left"/>
      <w:pPr>
        <w:ind w:left="360" w:hanging="360"/>
      </w:pPr>
    </w:lvl>
    <w:lvl w:ilvl="1" w:tplc="5A5E5B9A">
      <w:start w:val="1"/>
      <w:numFmt w:val="lowerLetter"/>
      <w:lvlText w:val="%2."/>
      <w:lvlJc w:val="left"/>
      <w:pPr>
        <w:ind w:left="1080" w:hanging="360"/>
      </w:pPr>
    </w:lvl>
    <w:lvl w:ilvl="2" w:tplc="B70CC6BC">
      <w:start w:val="1"/>
      <w:numFmt w:val="lowerRoman"/>
      <w:lvlText w:val="%3."/>
      <w:lvlJc w:val="right"/>
      <w:pPr>
        <w:ind w:left="1800" w:hanging="180"/>
      </w:pPr>
    </w:lvl>
    <w:lvl w:ilvl="3" w:tplc="B344D97C">
      <w:start w:val="1"/>
      <w:numFmt w:val="decimal"/>
      <w:lvlText w:val="%4."/>
      <w:lvlJc w:val="left"/>
      <w:pPr>
        <w:ind w:left="2520" w:hanging="360"/>
      </w:pPr>
    </w:lvl>
    <w:lvl w:ilvl="4" w:tplc="EA8A533C">
      <w:start w:val="1"/>
      <w:numFmt w:val="lowerLetter"/>
      <w:lvlText w:val="%5."/>
      <w:lvlJc w:val="left"/>
      <w:pPr>
        <w:ind w:left="3240" w:hanging="360"/>
      </w:pPr>
    </w:lvl>
    <w:lvl w:ilvl="5" w:tplc="B98A5E14">
      <w:start w:val="1"/>
      <w:numFmt w:val="lowerRoman"/>
      <w:lvlText w:val="%6."/>
      <w:lvlJc w:val="right"/>
      <w:pPr>
        <w:ind w:left="3960" w:hanging="180"/>
      </w:pPr>
    </w:lvl>
    <w:lvl w:ilvl="6" w:tplc="C374DC9A">
      <w:start w:val="1"/>
      <w:numFmt w:val="decimal"/>
      <w:lvlText w:val="%7."/>
      <w:lvlJc w:val="left"/>
      <w:pPr>
        <w:ind w:left="4680" w:hanging="360"/>
      </w:pPr>
    </w:lvl>
    <w:lvl w:ilvl="7" w:tplc="A6989602">
      <w:start w:val="1"/>
      <w:numFmt w:val="lowerLetter"/>
      <w:lvlText w:val="%8."/>
      <w:lvlJc w:val="left"/>
      <w:pPr>
        <w:ind w:left="5400" w:hanging="360"/>
      </w:pPr>
    </w:lvl>
    <w:lvl w:ilvl="8" w:tplc="39F020A6">
      <w:start w:val="1"/>
      <w:numFmt w:val="lowerRoman"/>
      <w:lvlText w:val="%9."/>
      <w:lvlJc w:val="right"/>
      <w:pPr>
        <w:ind w:left="6120" w:hanging="180"/>
      </w:pPr>
    </w:lvl>
  </w:abstractNum>
  <w:abstractNum w:abstractNumId="96" w15:restartNumberingAfterBreak="0">
    <w:nsid w:val="66366596"/>
    <w:multiLevelType w:val="hybridMultilevel"/>
    <w:tmpl w:val="33B89296"/>
    <w:lvl w:ilvl="0" w:tplc="3C862B58">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6E24795"/>
    <w:multiLevelType w:val="multilevel"/>
    <w:tmpl w:val="A8DE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89BB69F"/>
    <w:multiLevelType w:val="hybridMultilevel"/>
    <w:tmpl w:val="0E46E1CA"/>
    <w:lvl w:ilvl="0" w:tplc="B5B67CEA">
      <w:start w:val="1"/>
      <w:numFmt w:val="bullet"/>
      <w:lvlText w:val="·"/>
      <w:lvlJc w:val="left"/>
      <w:pPr>
        <w:ind w:left="720" w:hanging="360"/>
      </w:pPr>
      <w:rPr>
        <w:rFonts w:ascii="Symbol" w:hAnsi="Symbol" w:hint="default"/>
      </w:rPr>
    </w:lvl>
    <w:lvl w:ilvl="1" w:tplc="A5A88B10">
      <w:start w:val="1"/>
      <w:numFmt w:val="bullet"/>
      <w:lvlText w:val="o"/>
      <w:lvlJc w:val="left"/>
      <w:pPr>
        <w:ind w:left="1440" w:hanging="360"/>
      </w:pPr>
      <w:rPr>
        <w:rFonts w:ascii="Courier New" w:hAnsi="Courier New" w:hint="default"/>
      </w:rPr>
    </w:lvl>
    <w:lvl w:ilvl="2" w:tplc="72081A5A">
      <w:start w:val="1"/>
      <w:numFmt w:val="bullet"/>
      <w:lvlText w:val=""/>
      <w:lvlJc w:val="left"/>
      <w:pPr>
        <w:ind w:left="2160" w:hanging="360"/>
      </w:pPr>
      <w:rPr>
        <w:rFonts w:ascii="Wingdings" w:hAnsi="Wingdings" w:hint="default"/>
      </w:rPr>
    </w:lvl>
    <w:lvl w:ilvl="3" w:tplc="62DE5BE2">
      <w:start w:val="1"/>
      <w:numFmt w:val="bullet"/>
      <w:lvlText w:val=""/>
      <w:lvlJc w:val="left"/>
      <w:pPr>
        <w:ind w:left="2880" w:hanging="360"/>
      </w:pPr>
      <w:rPr>
        <w:rFonts w:ascii="Symbol" w:hAnsi="Symbol" w:hint="default"/>
      </w:rPr>
    </w:lvl>
    <w:lvl w:ilvl="4" w:tplc="77F68972">
      <w:start w:val="1"/>
      <w:numFmt w:val="bullet"/>
      <w:lvlText w:val="o"/>
      <w:lvlJc w:val="left"/>
      <w:pPr>
        <w:ind w:left="3600" w:hanging="360"/>
      </w:pPr>
      <w:rPr>
        <w:rFonts w:ascii="Courier New" w:hAnsi="Courier New" w:hint="default"/>
      </w:rPr>
    </w:lvl>
    <w:lvl w:ilvl="5" w:tplc="50CC0866">
      <w:start w:val="1"/>
      <w:numFmt w:val="bullet"/>
      <w:lvlText w:val=""/>
      <w:lvlJc w:val="left"/>
      <w:pPr>
        <w:ind w:left="4320" w:hanging="360"/>
      </w:pPr>
      <w:rPr>
        <w:rFonts w:ascii="Wingdings" w:hAnsi="Wingdings" w:hint="default"/>
      </w:rPr>
    </w:lvl>
    <w:lvl w:ilvl="6" w:tplc="9A1E08FE">
      <w:start w:val="1"/>
      <w:numFmt w:val="bullet"/>
      <w:lvlText w:val=""/>
      <w:lvlJc w:val="left"/>
      <w:pPr>
        <w:ind w:left="5040" w:hanging="360"/>
      </w:pPr>
      <w:rPr>
        <w:rFonts w:ascii="Symbol" w:hAnsi="Symbol" w:hint="default"/>
      </w:rPr>
    </w:lvl>
    <w:lvl w:ilvl="7" w:tplc="3746E852">
      <w:start w:val="1"/>
      <w:numFmt w:val="bullet"/>
      <w:lvlText w:val="o"/>
      <w:lvlJc w:val="left"/>
      <w:pPr>
        <w:ind w:left="5760" w:hanging="360"/>
      </w:pPr>
      <w:rPr>
        <w:rFonts w:ascii="Courier New" w:hAnsi="Courier New" w:hint="default"/>
      </w:rPr>
    </w:lvl>
    <w:lvl w:ilvl="8" w:tplc="3D322CCA">
      <w:start w:val="1"/>
      <w:numFmt w:val="bullet"/>
      <w:lvlText w:val=""/>
      <w:lvlJc w:val="left"/>
      <w:pPr>
        <w:ind w:left="6480" w:hanging="360"/>
      </w:pPr>
      <w:rPr>
        <w:rFonts w:ascii="Wingdings" w:hAnsi="Wingdings" w:hint="default"/>
      </w:rPr>
    </w:lvl>
  </w:abstractNum>
  <w:abstractNum w:abstractNumId="99" w15:restartNumberingAfterBreak="0">
    <w:nsid w:val="68B81CC5"/>
    <w:multiLevelType w:val="multilevel"/>
    <w:tmpl w:val="CC22D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8F26859"/>
    <w:multiLevelType w:val="multilevel"/>
    <w:tmpl w:val="F40A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9AD71CE"/>
    <w:multiLevelType w:val="multilevel"/>
    <w:tmpl w:val="70F2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9ED4EAB"/>
    <w:multiLevelType w:val="hybridMultilevel"/>
    <w:tmpl w:val="065694DC"/>
    <w:lvl w:ilvl="0" w:tplc="4BFA4CDE">
      <w:start w:val="1"/>
      <w:numFmt w:val="bullet"/>
      <w:lvlText w:val="·"/>
      <w:lvlJc w:val="left"/>
      <w:pPr>
        <w:ind w:left="720" w:hanging="360"/>
      </w:pPr>
      <w:rPr>
        <w:rFonts w:ascii="Symbol" w:hAnsi="Symbol" w:hint="default"/>
      </w:rPr>
    </w:lvl>
    <w:lvl w:ilvl="1" w:tplc="664873BC">
      <w:start w:val="1"/>
      <w:numFmt w:val="bullet"/>
      <w:lvlText w:val="o"/>
      <w:lvlJc w:val="left"/>
      <w:pPr>
        <w:ind w:left="1440" w:hanging="360"/>
      </w:pPr>
      <w:rPr>
        <w:rFonts w:ascii="Courier New" w:hAnsi="Courier New" w:hint="default"/>
      </w:rPr>
    </w:lvl>
    <w:lvl w:ilvl="2" w:tplc="85488850">
      <w:start w:val="1"/>
      <w:numFmt w:val="bullet"/>
      <w:lvlText w:val=""/>
      <w:lvlJc w:val="left"/>
      <w:pPr>
        <w:ind w:left="2160" w:hanging="360"/>
      </w:pPr>
      <w:rPr>
        <w:rFonts w:ascii="Wingdings" w:hAnsi="Wingdings" w:hint="default"/>
      </w:rPr>
    </w:lvl>
    <w:lvl w:ilvl="3" w:tplc="F6B640F8">
      <w:start w:val="1"/>
      <w:numFmt w:val="bullet"/>
      <w:lvlText w:val=""/>
      <w:lvlJc w:val="left"/>
      <w:pPr>
        <w:ind w:left="2880" w:hanging="360"/>
      </w:pPr>
      <w:rPr>
        <w:rFonts w:ascii="Symbol" w:hAnsi="Symbol" w:hint="default"/>
      </w:rPr>
    </w:lvl>
    <w:lvl w:ilvl="4" w:tplc="F3AEE264">
      <w:start w:val="1"/>
      <w:numFmt w:val="bullet"/>
      <w:lvlText w:val="o"/>
      <w:lvlJc w:val="left"/>
      <w:pPr>
        <w:ind w:left="3600" w:hanging="360"/>
      </w:pPr>
      <w:rPr>
        <w:rFonts w:ascii="Courier New" w:hAnsi="Courier New" w:hint="default"/>
      </w:rPr>
    </w:lvl>
    <w:lvl w:ilvl="5" w:tplc="AEA8F6DE">
      <w:start w:val="1"/>
      <w:numFmt w:val="bullet"/>
      <w:lvlText w:val=""/>
      <w:lvlJc w:val="left"/>
      <w:pPr>
        <w:ind w:left="4320" w:hanging="360"/>
      </w:pPr>
      <w:rPr>
        <w:rFonts w:ascii="Wingdings" w:hAnsi="Wingdings" w:hint="default"/>
      </w:rPr>
    </w:lvl>
    <w:lvl w:ilvl="6" w:tplc="50D69E64">
      <w:start w:val="1"/>
      <w:numFmt w:val="bullet"/>
      <w:lvlText w:val=""/>
      <w:lvlJc w:val="left"/>
      <w:pPr>
        <w:ind w:left="5040" w:hanging="360"/>
      </w:pPr>
      <w:rPr>
        <w:rFonts w:ascii="Symbol" w:hAnsi="Symbol" w:hint="default"/>
      </w:rPr>
    </w:lvl>
    <w:lvl w:ilvl="7" w:tplc="DBBC59D0">
      <w:start w:val="1"/>
      <w:numFmt w:val="bullet"/>
      <w:lvlText w:val="o"/>
      <w:lvlJc w:val="left"/>
      <w:pPr>
        <w:ind w:left="5760" w:hanging="360"/>
      </w:pPr>
      <w:rPr>
        <w:rFonts w:ascii="Courier New" w:hAnsi="Courier New" w:hint="default"/>
      </w:rPr>
    </w:lvl>
    <w:lvl w:ilvl="8" w:tplc="D85CF838">
      <w:start w:val="1"/>
      <w:numFmt w:val="bullet"/>
      <w:lvlText w:val=""/>
      <w:lvlJc w:val="left"/>
      <w:pPr>
        <w:ind w:left="6480" w:hanging="360"/>
      </w:pPr>
      <w:rPr>
        <w:rFonts w:ascii="Wingdings" w:hAnsi="Wingdings" w:hint="default"/>
      </w:rPr>
    </w:lvl>
  </w:abstractNum>
  <w:abstractNum w:abstractNumId="103" w15:restartNumberingAfterBreak="0">
    <w:nsid w:val="6A1A3775"/>
    <w:multiLevelType w:val="hybridMultilevel"/>
    <w:tmpl w:val="1F822562"/>
    <w:lvl w:ilvl="0" w:tplc="DD54611C">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6A8F3475"/>
    <w:multiLevelType w:val="multilevel"/>
    <w:tmpl w:val="58AC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B6725B2"/>
    <w:multiLevelType w:val="hybridMultilevel"/>
    <w:tmpl w:val="BE08D804"/>
    <w:lvl w:ilvl="0" w:tplc="DD54611C">
      <w:numFmt w:val="bullet"/>
      <w:lvlText w:val="•"/>
      <w:lvlJc w:val="left"/>
      <w:pPr>
        <w:ind w:left="1080" w:hanging="360"/>
      </w:pPr>
      <w:rPr>
        <w:rFonts w:ascii="Aptos" w:eastAsiaTheme="minorEastAsia"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6" w15:restartNumberingAfterBreak="0">
    <w:nsid w:val="6B684FCB"/>
    <w:multiLevelType w:val="multilevel"/>
    <w:tmpl w:val="B38EE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C9A8853"/>
    <w:multiLevelType w:val="hybridMultilevel"/>
    <w:tmpl w:val="C5D4D5A0"/>
    <w:lvl w:ilvl="0" w:tplc="1A4C4FF2">
      <w:start w:val="1"/>
      <w:numFmt w:val="bullet"/>
      <w:lvlText w:val=""/>
      <w:lvlJc w:val="left"/>
      <w:pPr>
        <w:ind w:left="720" w:hanging="360"/>
      </w:pPr>
      <w:rPr>
        <w:rFonts w:ascii="Symbol" w:hAnsi="Symbol" w:hint="default"/>
      </w:rPr>
    </w:lvl>
    <w:lvl w:ilvl="1" w:tplc="4904ABFE">
      <w:start w:val="1"/>
      <w:numFmt w:val="bullet"/>
      <w:lvlText w:val="o"/>
      <w:lvlJc w:val="left"/>
      <w:pPr>
        <w:ind w:left="1440" w:hanging="360"/>
      </w:pPr>
      <w:rPr>
        <w:rFonts w:ascii="Courier New" w:hAnsi="Courier New" w:hint="default"/>
      </w:rPr>
    </w:lvl>
    <w:lvl w:ilvl="2" w:tplc="C960260C">
      <w:start w:val="1"/>
      <w:numFmt w:val="bullet"/>
      <w:lvlText w:val=""/>
      <w:lvlJc w:val="left"/>
      <w:pPr>
        <w:ind w:left="2160" w:hanging="360"/>
      </w:pPr>
      <w:rPr>
        <w:rFonts w:ascii="Wingdings" w:hAnsi="Wingdings" w:hint="default"/>
      </w:rPr>
    </w:lvl>
    <w:lvl w:ilvl="3" w:tplc="DECA782C">
      <w:start w:val="1"/>
      <w:numFmt w:val="bullet"/>
      <w:lvlText w:val=""/>
      <w:lvlJc w:val="left"/>
      <w:pPr>
        <w:ind w:left="2880" w:hanging="360"/>
      </w:pPr>
      <w:rPr>
        <w:rFonts w:ascii="Symbol" w:hAnsi="Symbol" w:hint="default"/>
      </w:rPr>
    </w:lvl>
    <w:lvl w:ilvl="4" w:tplc="CAC2F3CA">
      <w:start w:val="1"/>
      <w:numFmt w:val="bullet"/>
      <w:lvlText w:val="o"/>
      <w:lvlJc w:val="left"/>
      <w:pPr>
        <w:ind w:left="3600" w:hanging="360"/>
      </w:pPr>
      <w:rPr>
        <w:rFonts w:ascii="Courier New" w:hAnsi="Courier New" w:hint="default"/>
      </w:rPr>
    </w:lvl>
    <w:lvl w:ilvl="5" w:tplc="38A47084">
      <w:start w:val="1"/>
      <w:numFmt w:val="bullet"/>
      <w:lvlText w:val=""/>
      <w:lvlJc w:val="left"/>
      <w:pPr>
        <w:ind w:left="4320" w:hanging="360"/>
      </w:pPr>
      <w:rPr>
        <w:rFonts w:ascii="Wingdings" w:hAnsi="Wingdings" w:hint="default"/>
      </w:rPr>
    </w:lvl>
    <w:lvl w:ilvl="6" w:tplc="186C2CC8">
      <w:start w:val="1"/>
      <w:numFmt w:val="bullet"/>
      <w:lvlText w:val=""/>
      <w:lvlJc w:val="left"/>
      <w:pPr>
        <w:ind w:left="5040" w:hanging="360"/>
      </w:pPr>
      <w:rPr>
        <w:rFonts w:ascii="Symbol" w:hAnsi="Symbol" w:hint="default"/>
      </w:rPr>
    </w:lvl>
    <w:lvl w:ilvl="7" w:tplc="4E5CB6E2">
      <w:start w:val="1"/>
      <w:numFmt w:val="bullet"/>
      <w:lvlText w:val="o"/>
      <w:lvlJc w:val="left"/>
      <w:pPr>
        <w:ind w:left="5760" w:hanging="360"/>
      </w:pPr>
      <w:rPr>
        <w:rFonts w:ascii="Courier New" w:hAnsi="Courier New" w:hint="default"/>
      </w:rPr>
    </w:lvl>
    <w:lvl w:ilvl="8" w:tplc="A07080F0">
      <w:start w:val="1"/>
      <w:numFmt w:val="bullet"/>
      <w:lvlText w:val=""/>
      <w:lvlJc w:val="left"/>
      <w:pPr>
        <w:ind w:left="6480" w:hanging="360"/>
      </w:pPr>
      <w:rPr>
        <w:rFonts w:ascii="Wingdings" w:hAnsi="Wingdings" w:hint="default"/>
      </w:rPr>
    </w:lvl>
  </w:abstractNum>
  <w:abstractNum w:abstractNumId="108" w15:restartNumberingAfterBreak="0">
    <w:nsid w:val="6CA421E8"/>
    <w:multiLevelType w:val="multilevel"/>
    <w:tmpl w:val="E4F6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DE034C0"/>
    <w:multiLevelType w:val="hybridMultilevel"/>
    <w:tmpl w:val="5C4ADE02"/>
    <w:lvl w:ilvl="0" w:tplc="80E41208">
      <w:start w:val="1"/>
      <w:numFmt w:val="bullet"/>
      <w:lvlText w:val=""/>
      <w:lvlJc w:val="left"/>
      <w:pPr>
        <w:ind w:left="720" w:hanging="360"/>
      </w:pPr>
      <w:rPr>
        <w:rFonts w:ascii="Symbol" w:hAnsi="Symbol" w:hint="default"/>
      </w:rPr>
    </w:lvl>
    <w:lvl w:ilvl="1" w:tplc="037AB12C">
      <w:start w:val="1"/>
      <w:numFmt w:val="bullet"/>
      <w:lvlText w:val="o"/>
      <w:lvlJc w:val="left"/>
      <w:pPr>
        <w:ind w:left="1440" w:hanging="360"/>
      </w:pPr>
      <w:rPr>
        <w:rFonts w:ascii="Courier New" w:hAnsi="Courier New" w:hint="default"/>
      </w:rPr>
    </w:lvl>
    <w:lvl w:ilvl="2" w:tplc="78548D44">
      <w:start w:val="1"/>
      <w:numFmt w:val="bullet"/>
      <w:lvlText w:val=""/>
      <w:lvlJc w:val="left"/>
      <w:pPr>
        <w:ind w:left="2160" w:hanging="360"/>
      </w:pPr>
      <w:rPr>
        <w:rFonts w:ascii="Wingdings" w:hAnsi="Wingdings" w:hint="default"/>
      </w:rPr>
    </w:lvl>
    <w:lvl w:ilvl="3" w:tplc="0BE84272">
      <w:start w:val="1"/>
      <w:numFmt w:val="bullet"/>
      <w:lvlText w:val=""/>
      <w:lvlJc w:val="left"/>
      <w:pPr>
        <w:ind w:left="2880" w:hanging="360"/>
      </w:pPr>
      <w:rPr>
        <w:rFonts w:ascii="Symbol" w:hAnsi="Symbol" w:hint="default"/>
      </w:rPr>
    </w:lvl>
    <w:lvl w:ilvl="4" w:tplc="753CFA68">
      <w:start w:val="1"/>
      <w:numFmt w:val="bullet"/>
      <w:lvlText w:val="o"/>
      <w:lvlJc w:val="left"/>
      <w:pPr>
        <w:ind w:left="3600" w:hanging="360"/>
      </w:pPr>
      <w:rPr>
        <w:rFonts w:ascii="Courier New" w:hAnsi="Courier New" w:hint="default"/>
      </w:rPr>
    </w:lvl>
    <w:lvl w:ilvl="5" w:tplc="1DFC9022">
      <w:start w:val="1"/>
      <w:numFmt w:val="bullet"/>
      <w:lvlText w:val=""/>
      <w:lvlJc w:val="left"/>
      <w:pPr>
        <w:ind w:left="4320" w:hanging="360"/>
      </w:pPr>
      <w:rPr>
        <w:rFonts w:ascii="Wingdings" w:hAnsi="Wingdings" w:hint="default"/>
      </w:rPr>
    </w:lvl>
    <w:lvl w:ilvl="6" w:tplc="E49CC81C">
      <w:start w:val="1"/>
      <w:numFmt w:val="bullet"/>
      <w:lvlText w:val=""/>
      <w:lvlJc w:val="left"/>
      <w:pPr>
        <w:ind w:left="5040" w:hanging="360"/>
      </w:pPr>
      <w:rPr>
        <w:rFonts w:ascii="Symbol" w:hAnsi="Symbol" w:hint="default"/>
      </w:rPr>
    </w:lvl>
    <w:lvl w:ilvl="7" w:tplc="592C49FE">
      <w:start w:val="1"/>
      <w:numFmt w:val="bullet"/>
      <w:lvlText w:val="o"/>
      <w:lvlJc w:val="left"/>
      <w:pPr>
        <w:ind w:left="5760" w:hanging="360"/>
      </w:pPr>
      <w:rPr>
        <w:rFonts w:ascii="Courier New" w:hAnsi="Courier New" w:hint="default"/>
      </w:rPr>
    </w:lvl>
    <w:lvl w:ilvl="8" w:tplc="1632E024">
      <w:start w:val="1"/>
      <w:numFmt w:val="bullet"/>
      <w:lvlText w:val=""/>
      <w:lvlJc w:val="left"/>
      <w:pPr>
        <w:ind w:left="6480" w:hanging="360"/>
      </w:pPr>
      <w:rPr>
        <w:rFonts w:ascii="Wingdings" w:hAnsi="Wingdings" w:hint="default"/>
      </w:rPr>
    </w:lvl>
  </w:abstractNum>
  <w:abstractNum w:abstractNumId="110" w15:restartNumberingAfterBreak="0">
    <w:nsid w:val="6F322E28"/>
    <w:multiLevelType w:val="hybridMultilevel"/>
    <w:tmpl w:val="19841F86"/>
    <w:lvl w:ilvl="0" w:tplc="4E50E676">
      <w:start w:val="1"/>
      <w:numFmt w:val="bullet"/>
      <w:lvlText w:val=""/>
      <w:lvlJc w:val="left"/>
      <w:pPr>
        <w:ind w:left="720" w:hanging="360"/>
      </w:pPr>
      <w:rPr>
        <w:rFonts w:ascii="Symbol" w:hAnsi="Symbol" w:hint="default"/>
      </w:rPr>
    </w:lvl>
    <w:lvl w:ilvl="1" w:tplc="D1C0626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F57AB3A"/>
    <w:multiLevelType w:val="hybridMultilevel"/>
    <w:tmpl w:val="30E07238"/>
    <w:lvl w:ilvl="0" w:tplc="3D345FDC">
      <w:start w:val="1"/>
      <w:numFmt w:val="decimal"/>
      <w:lvlText w:val="%1."/>
      <w:lvlJc w:val="left"/>
      <w:pPr>
        <w:ind w:left="720" w:hanging="360"/>
      </w:pPr>
    </w:lvl>
    <w:lvl w:ilvl="1" w:tplc="14600480">
      <w:start w:val="1"/>
      <w:numFmt w:val="lowerLetter"/>
      <w:lvlText w:val="%2."/>
      <w:lvlJc w:val="left"/>
      <w:pPr>
        <w:ind w:left="1440" w:hanging="360"/>
      </w:pPr>
    </w:lvl>
    <w:lvl w:ilvl="2" w:tplc="EB1C14D8">
      <w:start w:val="1"/>
      <w:numFmt w:val="lowerRoman"/>
      <w:lvlText w:val="%3."/>
      <w:lvlJc w:val="right"/>
      <w:pPr>
        <w:ind w:left="2160" w:hanging="180"/>
      </w:pPr>
    </w:lvl>
    <w:lvl w:ilvl="3" w:tplc="10F4B596">
      <w:start w:val="1"/>
      <w:numFmt w:val="decimal"/>
      <w:lvlText w:val="%4."/>
      <w:lvlJc w:val="left"/>
      <w:pPr>
        <w:ind w:left="2880" w:hanging="360"/>
      </w:pPr>
    </w:lvl>
    <w:lvl w:ilvl="4" w:tplc="DDD02368">
      <w:start w:val="1"/>
      <w:numFmt w:val="lowerLetter"/>
      <w:lvlText w:val="%5."/>
      <w:lvlJc w:val="left"/>
      <w:pPr>
        <w:ind w:left="3600" w:hanging="360"/>
      </w:pPr>
    </w:lvl>
    <w:lvl w:ilvl="5" w:tplc="8F1E179E">
      <w:start w:val="1"/>
      <w:numFmt w:val="lowerRoman"/>
      <w:lvlText w:val="%6."/>
      <w:lvlJc w:val="right"/>
      <w:pPr>
        <w:ind w:left="4320" w:hanging="180"/>
      </w:pPr>
    </w:lvl>
    <w:lvl w:ilvl="6" w:tplc="73AE6FEE">
      <w:start w:val="1"/>
      <w:numFmt w:val="decimal"/>
      <w:lvlText w:val="%7."/>
      <w:lvlJc w:val="left"/>
      <w:pPr>
        <w:ind w:left="5040" w:hanging="360"/>
      </w:pPr>
    </w:lvl>
    <w:lvl w:ilvl="7" w:tplc="75ACA750">
      <w:start w:val="1"/>
      <w:numFmt w:val="lowerLetter"/>
      <w:lvlText w:val="%8."/>
      <w:lvlJc w:val="left"/>
      <w:pPr>
        <w:ind w:left="5760" w:hanging="360"/>
      </w:pPr>
    </w:lvl>
    <w:lvl w:ilvl="8" w:tplc="4208858C">
      <w:start w:val="1"/>
      <w:numFmt w:val="lowerRoman"/>
      <w:lvlText w:val="%9."/>
      <w:lvlJc w:val="right"/>
      <w:pPr>
        <w:ind w:left="6480" w:hanging="180"/>
      </w:pPr>
    </w:lvl>
  </w:abstractNum>
  <w:abstractNum w:abstractNumId="112" w15:restartNumberingAfterBreak="0">
    <w:nsid w:val="6F6C57DA"/>
    <w:multiLevelType w:val="multilevel"/>
    <w:tmpl w:val="3E0A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0BE77C8"/>
    <w:multiLevelType w:val="hybridMultilevel"/>
    <w:tmpl w:val="00F04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2370923"/>
    <w:multiLevelType w:val="multilevel"/>
    <w:tmpl w:val="7B2C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2BA17A2"/>
    <w:multiLevelType w:val="multilevel"/>
    <w:tmpl w:val="99CC8D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6" w15:restartNumberingAfterBreak="0">
    <w:nsid w:val="733749B6"/>
    <w:multiLevelType w:val="hybridMultilevel"/>
    <w:tmpl w:val="24D66F32"/>
    <w:lvl w:ilvl="0" w:tplc="DD54611C">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42D78D4"/>
    <w:multiLevelType w:val="hybridMultilevel"/>
    <w:tmpl w:val="A6A8EAE4"/>
    <w:lvl w:ilvl="0" w:tplc="C20847E4">
      <w:start w:val="1"/>
      <w:numFmt w:val="bullet"/>
      <w:lvlText w:val=""/>
      <w:lvlJc w:val="left"/>
      <w:pPr>
        <w:ind w:left="720" w:hanging="360"/>
      </w:pPr>
      <w:rPr>
        <w:rFonts w:ascii="Symbol" w:hAnsi="Symbol" w:hint="default"/>
      </w:rPr>
    </w:lvl>
    <w:lvl w:ilvl="1" w:tplc="7CB0DD00">
      <w:start w:val="1"/>
      <w:numFmt w:val="bullet"/>
      <w:lvlText w:val="o"/>
      <w:lvlJc w:val="left"/>
      <w:pPr>
        <w:ind w:left="1440" w:hanging="360"/>
      </w:pPr>
      <w:rPr>
        <w:rFonts w:ascii="Courier New" w:hAnsi="Courier New" w:hint="default"/>
      </w:rPr>
    </w:lvl>
    <w:lvl w:ilvl="2" w:tplc="CF7C5B94">
      <w:start w:val="1"/>
      <w:numFmt w:val="bullet"/>
      <w:lvlText w:val=""/>
      <w:lvlJc w:val="left"/>
      <w:pPr>
        <w:ind w:left="2160" w:hanging="360"/>
      </w:pPr>
      <w:rPr>
        <w:rFonts w:ascii="Wingdings" w:hAnsi="Wingdings" w:hint="default"/>
      </w:rPr>
    </w:lvl>
    <w:lvl w:ilvl="3" w:tplc="B5AC0516">
      <w:start w:val="1"/>
      <w:numFmt w:val="bullet"/>
      <w:lvlText w:val=""/>
      <w:lvlJc w:val="left"/>
      <w:pPr>
        <w:ind w:left="2880" w:hanging="360"/>
      </w:pPr>
      <w:rPr>
        <w:rFonts w:ascii="Symbol" w:hAnsi="Symbol" w:hint="default"/>
      </w:rPr>
    </w:lvl>
    <w:lvl w:ilvl="4" w:tplc="8474D49A">
      <w:start w:val="1"/>
      <w:numFmt w:val="bullet"/>
      <w:lvlText w:val="o"/>
      <w:lvlJc w:val="left"/>
      <w:pPr>
        <w:ind w:left="3600" w:hanging="360"/>
      </w:pPr>
      <w:rPr>
        <w:rFonts w:ascii="Courier New" w:hAnsi="Courier New" w:hint="default"/>
      </w:rPr>
    </w:lvl>
    <w:lvl w:ilvl="5" w:tplc="C2C6C810">
      <w:start w:val="1"/>
      <w:numFmt w:val="bullet"/>
      <w:lvlText w:val=""/>
      <w:lvlJc w:val="left"/>
      <w:pPr>
        <w:ind w:left="4320" w:hanging="360"/>
      </w:pPr>
      <w:rPr>
        <w:rFonts w:ascii="Wingdings" w:hAnsi="Wingdings" w:hint="default"/>
      </w:rPr>
    </w:lvl>
    <w:lvl w:ilvl="6" w:tplc="8416E7B4">
      <w:start w:val="1"/>
      <w:numFmt w:val="bullet"/>
      <w:lvlText w:val=""/>
      <w:lvlJc w:val="left"/>
      <w:pPr>
        <w:ind w:left="5040" w:hanging="360"/>
      </w:pPr>
      <w:rPr>
        <w:rFonts w:ascii="Symbol" w:hAnsi="Symbol" w:hint="default"/>
      </w:rPr>
    </w:lvl>
    <w:lvl w:ilvl="7" w:tplc="78F85362">
      <w:start w:val="1"/>
      <w:numFmt w:val="bullet"/>
      <w:lvlText w:val="o"/>
      <w:lvlJc w:val="left"/>
      <w:pPr>
        <w:ind w:left="5760" w:hanging="360"/>
      </w:pPr>
      <w:rPr>
        <w:rFonts w:ascii="Courier New" w:hAnsi="Courier New" w:hint="default"/>
      </w:rPr>
    </w:lvl>
    <w:lvl w:ilvl="8" w:tplc="279623C4">
      <w:start w:val="1"/>
      <w:numFmt w:val="bullet"/>
      <w:lvlText w:val=""/>
      <w:lvlJc w:val="left"/>
      <w:pPr>
        <w:ind w:left="6480" w:hanging="360"/>
      </w:pPr>
      <w:rPr>
        <w:rFonts w:ascii="Wingdings" w:hAnsi="Wingdings" w:hint="default"/>
      </w:rPr>
    </w:lvl>
  </w:abstractNum>
  <w:abstractNum w:abstractNumId="118" w15:restartNumberingAfterBreak="0">
    <w:nsid w:val="7597ACEE"/>
    <w:multiLevelType w:val="hybridMultilevel"/>
    <w:tmpl w:val="69EAAFA4"/>
    <w:lvl w:ilvl="0" w:tplc="9A5E88C8">
      <w:start w:val="1"/>
      <w:numFmt w:val="decimal"/>
      <w:lvlText w:val="%1."/>
      <w:lvlJc w:val="left"/>
      <w:pPr>
        <w:ind w:left="720" w:hanging="360"/>
      </w:pPr>
    </w:lvl>
    <w:lvl w:ilvl="1" w:tplc="FE7C73A8">
      <w:start w:val="1"/>
      <w:numFmt w:val="lowerLetter"/>
      <w:lvlText w:val="%2."/>
      <w:lvlJc w:val="left"/>
      <w:pPr>
        <w:ind w:left="1440" w:hanging="360"/>
      </w:pPr>
    </w:lvl>
    <w:lvl w:ilvl="2" w:tplc="7578E038">
      <w:start w:val="1"/>
      <w:numFmt w:val="lowerRoman"/>
      <w:lvlText w:val="%3."/>
      <w:lvlJc w:val="right"/>
      <w:pPr>
        <w:ind w:left="2160" w:hanging="180"/>
      </w:pPr>
    </w:lvl>
    <w:lvl w:ilvl="3" w:tplc="4C364B6E">
      <w:start w:val="1"/>
      <w:numFmt w:val="decimal"/>
      <w:lvlText w:val="%4."/>
      <w:lvlJc w:val="left"/>
      <w:pPr>
        <w:ind w:left="2880" w:hanging="360"/>
      </w:pPr>
    </w:lvl>
    <w:lvl w:ilvl="4" w:tplc="49222878">
      <w:start w:val="1"/>
      <w:numFmt w:val="lowerLetter"/>
      <w:lvlText w:val="%5."/>
      <w:lvlJc w:val="left"/>
      <w:pPr>
        <w:ind w:left="3600" w:hanging="360"/>
      </w:pPr>
    </w:lvl>
    <w:lvl w:ilvl="5" w:tplc="EDDEFFC4">
      <w:start w:val="1"/>
      <w:numFmt w:val="lowerRoman"/>
      <w:lvlText w:val="%6."/>
      <w:lvlJc w:val="right"/>
      <w:pPr>
        <w:ind w:left="4320" w:hanging="180"/>
      </w:pPr>
    </w:lvl>
    <w:lvl w:ilvl="6" w:tplc="C71609B2">
      <w:start w:val="1"/>
      <w:numFmt w:val="decimal"/>
      <w:lvlText w:val="%7."/>
      <w:lvlJc w:val="left"/>
      <w:pPr>
        <w:ind w:left="5040" w:hanging="360"/>
      </w:pPr>
    </w:lvl>
    <w:lvl w:ilvl="7" w:tplc="4B022396">
      <w:start w:val="1"/>
      <w:numFmt w:val="lowerLetter"/>
      <w:lvlText w:val="%8."/>
      <w:lvlJc w:val="left"/>
      <w:pPr>
        <w:ind w:left="5760" w:hanging="360"/>
      </w:pPr>
    </w:lvl>
    <w:lvl w:ilvl="8" w:tplc="B9F8EBE8">
      <w:start w:val="1"/>
      <w:numFmt w:val="lowerRoman"/>
      <w:lvlText w:val="%9."/>
      <w:lvlJc w:val="right"/>
      <w:pPr>
        <w:ind w:left="6480" w:hanging="180"/>
      </w:pPr>
    </w:lvl>
  </w:abstractNum>
  <w:abstractNum w:abstractNumId="119" w15:restartNumberingAfterBreak="0">
    <w:nsid w:val="76F32B50"/>
    <w:multiLevelType w:val="multilevel"/>
    <w:tmpl w:val="C574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8ADB2D4"/>
    <w:multiLevelType w:val="hybridMultilevel"/>
    <w:tmpl w:val="7A466A52"/>
    <w:lvl w:ilvl="0" w:tplc="4E0CAB9E">
      <w:start w:val="1"/>
      <w:numFmt w:val="bullet"/>
      <w:lvlText w:val=""/>
      <w:lvlJc w:val="left"/>
      <w:pPr>
        <w:ind w:left="720" w:hanging="360"/>
      </w:pPr>
      <w:rPr>
        <w:rFonts w:ascii="Symbol" w:hAnsi="Symbol" w:hint="default"/>
      </w:rPr>
    </w:lvl>
    <w:lvl w:ilvl="1" w:tplc="7E60C528">
      <w:start w:val="1"/>
      <w:numFmt w:val="bullet"/>
      <w:lvlText w:val="o"/>
      <w:lvlJc w:val="left"/>
      <w:pPr>
        <w:ind w:left="1440" w:hanging="360"/>
      </w:pPr>
      <w:rPr>
        <w:rFonts w:ascii="Courier New" w:hAnsi="Courier New" w:hint="default"/>
      </w:rPr>
    </w:lvl>
    <w:lvl w:ilvl="2" w:tplc="3D1EFB50">
      <w:start w:val="1"/>
      <w:numFmt w:val="bullet"/>
      <w:lvlText w:val=""/>
      <w:lvlJc w:val="left"/>
      <w:pPr>
        <w:ind w:left="2160" w:hanging="360"/>
      </w:pPr>
      <w:rPr>
        <w:rFonts w:ascii="Wingdings" w:hAnsi="Wingdings" w:hint="default"/>
      </w:rPr>
    </w:lvl>
    <w:lvl w:ilvl="3" w:tplc="F836F008">
      <w:start w:val="1"/>
      <w:numFmt w:val="bullet"/>
      <w:lvlText w:val=""/>
      <w:lvlJc w:val="left"/>
      <w:pPr>
        <w:ind w:left="2880" w:hanging="360"/>
      </w:pPr>
      <w:rPr>
        <w:rFonts w:ascii="Symbol" w:hAnsi="Symbol" w:hint="default"/>
      </w:rPr>
    </w:lvl>
    <w:lvl w:ilvl="4" w:tplc="F210FFC8">
      <w:start w:val="1"/>
      <w:numFmt w:val="bullet"/>
      <w:lvlText w:val="o"/>
      <w:lvlJc w:val="left"/>
      <w:pPr>
        <w:ind w:left="3600" w:hanging="360"/>
      </w:pPr>
      <w:rPr>
        <w:rFonts w:ascii="Courier New" w:hAnsi="Courier New" w:hint="default"/>
      </w:rPr>
    </w:lvl>
    <w:lvl w:ilvl="5" w:tplc="5816B6BA">
      <w:start w:val="1"/>
      <w:numFmt w:val="bullet"/>
      <w:lvlText w:val=""/>
      <w:lvlJc w:val="left"/>
      <w:pPr>
        <w:ind w:left="4320" w:hanging="360"/>
      </w:pPr>
      <w:rPr>
        <w:rFonts w:ascii="Wingdings" w:hAnsi="Wingdings" w:hint="default"/>
      </w:rPr>
    </w:lvl>
    <w:lvl w:ilvl="6" w:tplc="7F48936E">
      <w:start w:val="1"/>
      <w:numFmt w:val="bullet"/>
      <w:lvlText w:val=""/>
      <w:lvlJc w:val="left"/>
      <w:pPr>
        <w:ind w:left="5040" w:hanging="360"/>
      </w:pPr>
      <w:rPr>
        <w:rFonts w:ascii="Symbol" w:hAnsi="Symbol" w:hint="default"/>
      </w:rPr>
    </w:lvl>
    <w:lvl w:ilvl="7" w:tplc="8E92F08A">
      <w:start w:val="1"/>
      <w:numFmt w:val="bullet"/>
      <w:lvlText w:val="o"/>
      <w:lvlJc w:val="left"/>
      <w:pPr>
        <w:ind w:left="5760" w:hanging="360"/>
      </w:pPr>
      <w:rPr>
        <w:rFonts w:ascii="Courier New" w:hAnsi="Courier New" w:hint="default"/>
      </w:rPr>
    </w:lvl>
    <w:lvl w:ilvl="8" w:tplc="9C7CBB22">
      <w:start w:val="1"/>
      <w:numFmt w:val="bullet"/>
      <w:lvlText w:val=""/>
      <w:lvlJc w:val="left"/>
      <w:pPr>
        <w:ind w:left="6480" w:hanging="360"/>
      </w:pPr>
      <w:rPr>
        <w:rFonts w:ascii="Wingdings" w:hAnsi="Wingdings" w:hint="default"/>
      </w:rPr>
    </w:lvl>
  </w:abstractNum>
  <w:abstractNum w:abstractNumId="121" w15:restartNumberingAfterBreak="0">
    <w:nsid w:val="79EF0B5B"/>
    <w:multiLevelType w:val="multilevel"/>
    <w:tmpl w:val="8D5EB3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B431C01"/>
    <w:multiLevelType w:val="multilevel"/>
    <w:tmpl w:val="2EEA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DDA762F"/>
    <w:multiLevelType w:val="hybridMultilevel"/>
    <w:tmpl w:val="2778A3EE"/>
    <w:lvl w:ilvl="0" w:tplc="4E18858A">
      <w:start w:val="1"/>
      <w:numFmt w:val="bullet"/>
      <w:lvlText w:val=""/>
      <w:lvlJc w:val="left"/>
      <w:pPr>
        <w:ind w:left="720" w:hanging="360"/>
      </w:pPr>
      <w:rPr>
        <w:rFonts w:ascii="Symbol" w:hAnsi="Symbol" w:hint="default"/>
      </w:rPr>
    </w:lvl>
    <w:lvl w:ilvl="1" w:tplc="8AC0738C">
      <w:start w:val="1"/>
      <w:numFmt w:val="bullet"/>
      <w:lvlText w:val="o"/>
      <w:lvlJc w:val="left"/>
      <w:pPr>
        <w:ind w:left="1440" w:hanging="360"/>
      </w:pPr>
      <w:rPr>
        <w:rFonts w:ascii="Courier New" w:hAnsi="Courier New" w:hint="default"/>
      </w:rPr>
    </w:lvl>
    <w:lvl w:ilvl="2" w:tplc="368289E0">
      <w:start w:val="1"/>
      <w:numFmt w:val="bullet"/>
      <w:lvlText w:val=""/>
      <w:lvlJc w:val="left"/>
      <w:pPr>
        <w:ind w:left="2160" w:hanging="360"/>
      </w:pPr>
      <w:rPr>
        <w:rFonts w:ascii="Wingdings" w:hAnsi="Wingdings" w:hint="default"/>
      </w:rPr>
    </w:lvl>
    <w:lvl w:ilvl="3" w:tplc="BAAC1222">
      <w:start w:val="1"/>
      <w:numFmt w:val="bullet"/>
      <w:lvlText w:val=""/>
      <w:lvlJc w:val="left"/>
      <w:pPr>
        <w:ind w:left="2880" w:hanging="360"/>
      </w:pPr>
      <w:rPr>
        <w:rFonts w:ascii="Symbol" w:hAnsi="Symbol" w:hint="default"/>
      </w:rPr>
    </w:lvl>
    <w:lvl w:ilvl="4" w:tplc="E932C6BC">
      <w:start w:val="1"/>
      <w:numFmt w:val="bullet"/>
      <w:lvlText w:val="o"/>
      <w:lvlJc w:val="left"/>
      <w:pPr>
        <w:ind w:left="3600" w:hanging="360"/>
      </w:pPr>
      <w:rPr>
        <w:rFonts w:ascii="Courier New" w:hAnsi="Courier New" w:hint="default"/>
      </w:rPr>
    </w:lvl>
    <w:lvl w:ilvl="5" w:tplc="C0F407FE">
      <w:start w:val="1"/>
      <w:numFmt w:val="bullet"/>
      <w:lvlText w:val=""/>
      <w:lvlJc w:val="left"/>
      <w:pPr>
        <w:ind w:left="4320" w:hanging="360"/>
      </w:pPr>
      <w:rPr>
        <w:rFonts w:ascii="Wingdings" w:hAnsi="Wingdings" w:hint="default"/>
      </w:rPr>
    </w:lvl>
    <w:lvl w:ilvl="6" w:tplc="D480B93A">
      <w:start w:val="1"/>
      <w:numFmt w:val="bullet"/>
      <w:lvlText w:val=""/>
      <w:lvlJc w:val="left"/>
      <w:pPr>
        <w:ind w:left="5040" w:hanging="360"/>
      </w:pPr>
      <w:rPr>
        <w:rFonts w:ascii="Symbol" w:hAnsi="Symbol" w:hint="default"/>
      </w:rPr>
    </w:lvl>
    <w:lvl w:ilvl="7" w:tplc="614ACFE4">
      <w:start w:val="1"/>
      <w:numFmt w:val="bullet"/>
      <w:lvlText w:val="o"/>
      <w:lvlJc w:val="left"/>
      <w:pPr>
        <w:ind w:left="5760" w:hanging="360"/>
      </w:pPr>
      <w:rPr>
        <w:rFonts w:ascii="Courier New" w:hAnsi="Courier New" w:hint="default"/>
      </w:rPr>
    </w:lvl>
    <w:lvl w:ilvl="8" w:tplc="001229C6">
      <w:start w:val="1"/>
      <w:numFmt w:val="bullet"/>
      <w:lvlText w:val=""/>
      <w:lvlJc w:val="left"/>
      <w:pPr>
        <w:ind w:left="6480" w:hanging="360"/>
      </w:pPr>
      <w:rPr>
        <w:rFonts w:ascii="Wingdings" w:hAnsi="Wingdings" w:hint="default"/>
      </w:rPr>
    </w:lvl>
  </w:abstractNum>
  <w:abstractNum w:abstractNumId="124" w15:restartNumberingAfterBreak="0">
    <w:nsid w:val="7FB22FD1"/>
    <w:multiLevelType w:val="hybridMultilevel"/>
    <w:tmpl w:val="4F6AEF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3"/>
  </w:num>
  <w:num w:numId="2">
    <w:abstractNumId w:val="118"/>
  </w:num>
  <w:num w:numId="3">
    <w:abstractNumId w:val="1"/>
  </w:num>
  <w:num w:numId="4">
    <w:abstractNumId w:val="94"/>
  </w:num>
  <w:num w:numId="5">
    <w:abstractNumId w:val="29"/>
  </w:num>
  <w:num w:numId="6">
    <w:abstractNumId w:val="84"/>
  </w:num>
  <w:num w:numId="7">
    <w:abstractNumId w:val="123"/>
  </w:num>
  <w:num w:numId="8">
    <w:abstractNumId w:val="117"/>
  </w:num>
  <w:num w:numId="9">
    <w:abstractNumId w:val="102"/>
  </w:num>
  <w:num w:numId="10">
    <w:abstractNumId w:val="7"/>
  </w:num>
  <w:num w:numId="11">
    <w:abstractNumId w:val="98"/>
  </w:num>
  <w:num w:numId="12">
    <w:abstractNumId w:val="12"/>
  </w:num>
  <w:num w:numId="13">
    <w:abstractNumId w:val="61"/>
  </w:num>
  <w:num w:numId="14">
    <w:abstractNumId w:val="55"/>
  </w:num>
  <w:num w:numId="15">
    <w:abstractNumId w:val="111"/>
  </w:num>
  <w:num w:numId="16">
    <w:abstractNumId w:val="38"/>
  </w:num>
  <w:num w:numId="17">
    <w:abstractNumId w:val="107"/>
  </w:num>
  <w:num w:numId="18">
    <w:abstractNumId w:val="17"/>
  </w:num>
  <w:num w:numId="19">
    <w:abstractNumId w:val="109"/>
  </w:num>
  <w:num w:numId="20">
    <w:abstractNumId w:val="13"/>
  </w:num>
  <w:num w:numId="21">
    <w:abstractNumId w:val="95"/>
  </w:num>
  <w:num w:numId="22">
    <w:abstractNumId w:val="50"/>
  </w:num>
  <w:num w:numId="23">
    <w:abstractNumId w:val="120"/>
  </w:num>
  <w:num w:numId="24">
    <w:abstractNumId w:val="40"/>
  </w:num>
  <w:num w:numId="25">
    <w:abstractNumId w:val="66"/>
  </w:num>
  <w:num w:numId="26">
    <w:abstractNumId w:val="22"/>
  </w:num>
  <w:num w:numId="27">
    <w:abstractNumId w:val="76"/>
  </w:num>
  <w:num w:numId="28">
    <w:abstractNumId w:val="59"/>
  </w:num>
  <w:num w:numId="29">
    <w:abstractNumId w:val="85"/>
  </w:num>
  <w:num w:numId="30">
    <w:abstractNumId w:val="23"/>
  </w:num>
  <w:num w:numId="31">
    <w:abstractNumId w:val="35"/>
  </w:num>
  <w:num w:numId="32">
    <w:abstractNumId w:val="115"/>
  </w:num>
  <w:num w:numId="33">
    <w:abstractNumId w:val="8"/>
  </w:num>
  <w:num w:numId="34">
    <w:abstractNumId w:val="81"/>
  </w:num>
  <w:num w:numId="35">
    <w:abstractNumId w:val="82"/>
  </w:num>
  <w:num w:numId="36">
    <w:abstractNumId w:val="97"/>
  </w:num>
  <w:num w:numId="37">
    <w:abstractNumId w:val="10"/>
  </w:num>
  <w:num w:numId="38">
    <w:abstractNumId w:val="77"/>
  </w:num>
  <w:num w:numId="39">
    <w:abstractNumId w:val="119"/>
  </w:num>
  <w:num w:numId="40">
    <w:abstractNumId w:val="68"/>
  </w:num>
  <w:num w:numId="41">
    <w:abstractNumId w:val="124"/>
  </w:num>
  <w:num w:numId="42">
    <w:abstractNumId w:val="18"/>
  </w:num>
  <w:num w:numId="43">
    <w:abstractNumId w:val="62"/>
  </w:num>
  <w:num w:numId="44">
    <w:abstractNumId w:val="0"/>
  </w:num>
  <w:num w:numId="45">
    <w:abstractNumId w:val="91"/>
  </w:num>
  <w:num w:numId="46">
    <w:abstractNumId w:val="86"/>
  </w:num>
  <w:num w:numId="47">
    <w:abstractNumId w:val="24"/>
  </w:num>
  <w:num w:numId="48">
    <w:abstractNumId w:val="116"/>
  </w:num>
  <w:num w:numId="49">
    <w:abstractNumId w:val="70"/>
  </w:num>
  <w:num w:numId="50">
    <w:abstractNumId w:val="92"/>
  </w:num>
  <w:num w:numId="51">
    <w:abstractNumId w:val="105"/>
  </w:num>
  <w:num w:numId="52">
    <w:abstractNumId w:val="31"/>
  </w:num>
  <w:num w:numId="53">
    <w:abstractNumId w:val="14"/>
  </w:num>
  <w:num w:numId="54">
    <w:abstractNumId w:val="56"/>
  </w:num>
  <w:num w:numId="55">
    <w:abstractNumId w:val="9"/>
  </w:num>
  <w:num w:numId="56">
    <w:abstractNumId w:val="2"/>
  </w:num>
  <w:num w:numId="57">
    <w:abstractNumId w:val="37"/>
  </w:num>
  <w:num w:numId="58">
    <w:abstractNumId w:val="110"/>
  </w:num>
  <w:num w:numId="59">
    <w:abstractNumId w:val="34"/>
  </w:num>
  <w:num w:numId="60">
    <w:abstractNumId w:val="33"/>
  </w:num>
  <w:num w:numId="61">
    <w:abstractNumId w:val="113"/>
  </w:num>
  <w:num w:numId="62">
    <w:abstractNumId w:val="78"/>
  </w:num>
  <w:num w:numId="63">
    <w:abstractNumId w:val="19"/>
  </w:num>
  <w:num w:numId="64">
    <w:abstractNumId w:val="99"/>
  </w:num>
  <w:num w:numId="65">
    <w:abstractNumId w:val="121"/>
  </w:num>
  <w:num w:numId="66">
    <w:abstractNumId w:val="58"/>
  </w:num>
  <w:num w:numId="67">
    <w:abstractNumId w:val="44"/>
  </w:num>
  <w:num w:numId="68">
    <w:abstractNumId w:val="67"/>
  </w:num>
  <w:num w:numId="69">
    <w:abstractNumId w:val="83"/>
  </w:num>
  <w:num w:numId="70">
    <w:abstractNumId w:val="79"/>
  </w:num>
  <w:num w:numId="71">
    <w:abstractNumId w:val="108"/>
  </w:num>
  <w:num w:numId="72">
    <w:abstractNumId w:val="5"/>
  </w:num>
  <w:num w:numId="73">
    <w:abstractNumId w:val="36"/>
  </w:num>
  <w:num w:numId="74">
    <w:abstractNumId w:val="100"/>
  </w:num>
  <w:num w:numId="75">
    <w:abstractNumId w:val="11"/>
  </w:num>
  <w:num w:numId="76">
    <w:abstractNumId w:val="48"/>
  </w:num>
  <w:num w:numId="77">
    <w:abstractNumId w:val="3"/>
  </w:num>
  <w:num w:numId="78">
    <w:abstractNumId w:val="16"/>
  </w:num>
  <w:num w:numId="79">
    <w:abstractNumId w:val="57"/>
  </w:num>
  <w:num w:numId="80">
    <w:abstractNumId w:val="80"/>
  </w:num>
  <w:num w:numId="81">
    <w:abstractNumId w:val="101"/>
  </w:num>
  <w:num w:numId="82">
    <w:abstractNumId w:val="4"/>
  </w:num>
  <w:num w:numId="83">
    <w:abstractNumId w:val="93"/>
  </w:num>
  <w:num w:numId="84">
    <w:abstractNumId w:val="87"/>
  </w:num>
  <w:num w:numId="85">
    <w:abstractNumId w:val="41"/>
  </w:num>
  <w:num w:numId="86">
    <w:abstractNumId w:val="28"/>
  </w:num>
  <w:num w:numId="87">
    <w:abstractNumId w:val="21"/>
  </w:num>
  <w:num w:numId="88">
    <w:abstractNumId w:val="15"/>
  </w:num>
  <w:num w:numId="89">
    <w:abstractNumId w:val="49"/>
  </w:num>
  <w:num w:numId="90">
    <w:abstractNumId w:val="104"/>
  </w:num>
  <w:num w:numId="91">
    <w:abstractNumId w:val="32"/>
  </w:num>
  <w:num w:numId="92">
    <w:abstractNumId w:val="112"/>
  </w:num>
  <w:num w:numId="93">
    <w:abstractNumId w:val="45"/>
  </w:num>
  <w:num w:numId="94">
    <w:abstractNumId w:val="63"/>
  </w:num>
  <w:num w:numId="95">
    <w:abstractNumId w:val="53"/>
  </w:num>
  <w:num w:numId="96">
    <w:abstractNumId w:val="114"/>
  </w:num>
  <w:num w:numId="97">
    <w:abstractNumId w:val="52"/>
  </w:num>
  <w:num w:numId="98">
    <w:abstractNumId w:val="46"/>
  </w:num>
  <w:num w:numId="99">
    <w:abstractNumId w:val="69"/>
  </w:num>
  <w:num w:numId="100">
    <w:abstractNumId w:val="74"/>
  </w:num>
  <w:num w:numId="101">
    <w:abstractNumId w:val="72"/>
  </w:num>
  <w:num w:numId="102">
    <w:abstractNumId w:val="89"/>
  </w:num>
  <w:num w:numId="103">
    <w:abstractNumId w:val="65"/>
  </w:num>
  <w:num w:numId="104">
    <w:abstractNumId w:val="64"/>
  </w:num>
  <w:num w:numId="105">
    <w:abstractNumId w:val="42"/>
  </w:num>
  <w:num w:numId="106">
    <w:abstractNumId w:val="27"/>
  </w:num>
  <w:num w:numId="107">
    <w:abstractNumId w:val="60"/>
  </w:num>
  <w:num w:numId="108">
    <w:abstractNumId w:val="75"/>
  </w:num>
  <w:num w:numId="109">
    <w:abstractNumId w:val="47"/>
  </w:num>
  <w:num w:numId="110">
    <w:abstractNumId w:val="88"/>
  </w:num>
  <w:num w:numId="111">
    <w:abstractNumId w:val="122"/>
  </w:num>
  <w:num w:numId="112">
    <w:abstractNumId w:val="51"/>
  </w:num>
  <w:num w:numId="113">
    <w:abstractNumId w:val="6"/>
  </w:num>
  <w:num w:numId="114">
    <w:abstractNumId w:val="30"/>
  </w:num>
  <w:num w:numId="115">
    <w:abstractNumId w:val="20"/>
  </w:num>
  <w:num w:numId="116">
    <w:abstractNumId w:val="25"/>
  </w:num>
  <w:num w:numId="117">
    <w:abstractNumId w:val="71"/>
  </w:num>
  <w:num w:numId="118">
    <w:abstractNumId w:val="73"/>
  </w:num>
  <w:num w:numId="119">
    <w:abstractNumId w:val="103"/>
  </w:num>
  <w:num w:numId="120">
    <w:abstractNumId w:val="54"/>
  </w:num>
  <w:num w:numId="121">
    <w:abstractNumId w:val="90"/>
  </w:num>
  <w:num w:numId="122">
    <w:abstractNumId w:val="96"/>
  </w:num>
  <w:num w:numId="123">
    <w:abstractNumId w:val="106"/>
  </w:num>
  <w:num w:numId="124">
    <w:abstractNumId w:val="26"/>
  </w:num>
  <w:num w:numId="125">
    <w:abstractNumId w:val="39"/>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lerio Pruneri">
    <w15:presenceInfo w15:providerId="AD" w15:userId="S::vpruneri@icfo.net::e427a2a7-ea37-4b7d-ae8f-1b75ff9a701b"/>
  </w15:person>
  <w15:person w15:author="Marina Santana">
    <w15:presenceInfo w15:providerId="AD" w15:userId="S::msantana@icfo.net::2d704c79-5ff8-4309-801b-de35f6e9bd60"/>
  </w15:person>
  <w15:person w15:author="Ana Aguarod Franco">
    <w15:presenceInfo w15:providerId="AD" w15:userId="S::aaguarod@icfo.net::d9dbaf2f-f038-4446-a205-05fbd0ace6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390"/>
    <w:rsid w:val="0000440B"/>
    <w:rsid w:val="00006183"/>
    <w:rsid w:val="00006941"/>
    <w:rsid w:val="000074BB"/>
    <w:rsid w:val="00010133"/>
    <w:rsid w:val="00010994"/>
    <w:rsid w:val="00017BE3"/>
    <w:rsid w:val="00024F65"/>
    <w:rsid w:val="000256B3"/>
    <w:rsid w:val="00027A42"/>
    <w:rsid w:val="00032926"/>
    <w:rsid w:val="000435F3"/>
    <w:rsid w:val="000443D7"/>
    <w:rsid w:val="000457DC"/>
    <w:rsid w:val="00046EF0"/>
    <w:rsid w:val="000574AF"/>
    <w:rsid w:val="00064F23"/>
    <w:rsid w:val="00066527"/>
    <w:rsid w:val="000722A1"/>
    <w:rsid w:val="000724F0"/>
    <w:rsid w:val="00073A7B"/>
    <w:rsid w:val="00075C51"/>
    <w:rsid w:val="00085366"/>
    <w:rsid w:val="000865A4"/>
    <w:rsid w:val="00086A36"/>
    <w:rsid w:val="000874A0"/>
    <w:rsid w:val="00087CB8"/>
    <w:rsid w:val="00092F84"/>
    <w:rsid w:val="000975D9"/>
    <w:rsid w:val="000977ED"/>
    <w:rsid w:val="000A188B"/>
    <w:rsid w:val="000C2DBE"/>
    <w:rsid w:val="000C6FDD"/>
    <w:rsid w:val="000D102B"/>
    <w:rsid w:val="000D3919"/>
    <w:rsid w:val="000D4CFC"/>
    <w:rsid w:val="000E0A0F"/>
    <w:rsid w:val="000E4020"/>
    <w:rsid w:val="000F368E"/>
    <w:rsid w:val="000F56D1"/>
    <w:rsid w:val="00101CD7"/>
    <w:rsid w:val="001054CF"/>
    <w:rsid w:val="00106873"/>
    <w:rsid w:val="00106C8E"/>
    <w:rsid w:val="00120545"/>
    <w:rsid w:val="00124190"/>
    <w:rsid w:val="00142755"/>
    <w:rsid w:val="00142DE9"/>
    <w:rsid w:val="001537F6"/>
    <w:rsid w:val="00160299"/>
    <w:rsid w:val="00167643"/>
    <w:rsid w:val="00170040"/>
    <w:rsid w:val="00170253"/>
    <w:rsid w:val="00177552"/>
    <w:rsid w:val="0018176F"/>
    <w:rsid w:val="001822C3"/>
    <w:rsid w:val="001829C4"/>
    <w:rsid w:val="0018466C"/>
    <w:rsid w:val="00197C90"/>
    <w:rsid w:val="001A3387"/>
    <w:rsid w:val="001C2143"/>
    <w:rsid w:val="001D3081"/>
    <w:rsid w:val="001D648A"/>
    <w:rsid w:val="001E4756"/>
    <w:rsid w:val="001F11B5"/>
    <w:rsid w:val="001F3E13"/>
    <w:rsid w:val="002011AB"/>
    <w:rsid w:val="002044C9"/>
    <w:rsid w:val="002068E3"/>
    <w:rsid w:val="002075B3"/>
    <w:rsid w:val="00225034"/>
    <w:rsid w:val="00230042"/>
    <w:rsid w:val="00231620"/>
    <w:rsid w:val="00240101"/>
    <w:rsid w:val="00240E9E"/>
    <w:rsid w:val="00241B89"/>
    <w:rsid w:val="00250CA2"/>
    <w:rsid w:val="00252681"/>
    <w:rsid w:val="00255468"/>
    <w:rsid w:val="00261CF5"/>
    <w:rsid w:val="002639B4"/>
    <w:rsid w:val="00264071"/>
    <w:rsid w:val="002657C5"/>
    <w:rsid w:val="00265A8C"/>
    <w:rsid w:val="00267ABB"/>
    <w:rsid w:val="00283D22"/>
    <w:rsid w:val="002A3DF8"/>
    <w:rsid w:val="002A3ECD"/>
    <w:rsid w:val="002A6BA4"/>
    <w:rsid w:val="002C1D8C"/>
    <w:rsid w:val="002D5F97"/>
    <w:rsid w:val="002E1315"/>
    <w:rsid w:val="002E2164"/>
    <w:rsid w:val="002E3026"/>
    <w:rsid w:val="002E3F9D"/>
    <w:rsid w:val="002E5492"/>
    <w:rsid w:val="002F0990"/>
    <w:rsid w:val="002F1D0E"/>
    <w:rsid w:val="002F2990"/>
    <w:rsid w:val="003000D6"/>
    <w:rsid w:val="00301691"/>
    <w:rsid w:val="00307AD8"/>
    <w:rsid w:val="003157C9"/>
    <w:rsid w:val="00317CFE"/>
    <w:rsid w:val="00323DF4"/>
    <w:rsid w:val="00331BB3"/>
    <w:rsid w:val="00334113"/>
    <w:rsid w:val="003349D2"/>
    <w:rsid w:val="0034335E"/>
    <w:rsid w:val="00353A18"/>
    <w:rsid w:val="00356DD7"/>
    <w:rsid w:val="00361E9C"/>
    <w:rsid w:val="00363BEF"/>
    <w:rsid w:val="0037109D"/>
    <w:rsid w:val="0037289E"/>
    <w:rsid w:val="00374860"/>
    <w:rsid w:val="00375314"/>
    <w:rsid w:val="003778CA"/>
    <w:rsid w:val="003837F9"/>
    <w:rsid w:val="00387142"/>
    <w:rsid w:val="003911F9"/>
    <w:rsid w:val="00393CFF"/>
    <w:rsid w:val="003978A1"/>
    <w:rsid w:val="00397F42"/>
    <w:rsid w:val="003A1A75"/>
    <w:rsid w:val="003A1ACA"/>
    <w:rsid w:val="003A5AC5"/>
    <w:rsid w:val="003B09B0"/>
    <w:rsid w:val="003C2C51"/>
    <w:rsid w:val="003D16E8"/>
    <w:rsid w:val="003D58FC"/>
    <w:rsid w:val="003D79B3"/>
    <w:rsid w:val="003E6023"/>
    <w:rsid w:val="003E7C8F"/>
    <w:rsid w:val="003F3F4F"/>
    <w:rsid w:val="003F767D"/>
    <w:rsid w:val="003F7A8B"/>
    <w:rsid w:val="003FF2BC"/>
    <w:rsid w:val="00400B0C"/>
    <w:rsid w:val="00400E50"/>
    <w:rsid w:val="00403DBA"/>
    <w:rsid w:val="00411A02"/>
    <w:rsid w:val="00420631"/>
    <w:rsid w:val="00424DAF"/>
    <w:rsid w:val="004307C3"/>
    <w:rsid w:val="00431121"/>
    <w:rsid w:val="00433625"/>
    <w:rsid w:val="00440623"/>
    <w:rsid w:val="00441851"/>
    <w:rsid w:val="00450041"/>
    <w:rsid w:val="00460511"/>
    <w:rsid w:val="00462A01"/>
    <w:rsid w:val="00473A41"/>
    <w:rsid w:val="00490358"/>
    <w:rsid w:val="00492A7B"/>
    <w:rsid w:val="00493067"/>
    <w:rsid w:val="004937E9"/>
    <w:rsid w:val="004A5033"/>
    <w:rsid w:val="004A76A8"/>
    <w:rsid w:val="004C2D83"/>
    <w:rsid w:val="004C6BFB"/>
    <w:rsid w:val="004D1EEB"/>
    <w:rsid w:val="004D224B"/>
    <w:rsid w:val="004D5A0A"/>
    <w:rsid w:val="004E4254"/>
    <w:rsid w:val="004E5DEF"/>
    <w:rsid w:val="004E68D7"/>
    <w:rsid w:val="00503999"/>
    <w:rsid w:val="005142D6"/>
    <w:rsid w:val="00516EA3"/>
    <w:rsid w:val="00521B6F"/>
    <w:rsid w:val="0052578A"/>
    <w:rsid w:val="005260D6"/>
    <w:rsid w:val="00534A8A"/>
    <w:rsid w:val="00535686"/>
    <w:rsid w:val="005370EC"/>
    <w:rsid w:val="00546281"/>
    <w:rsid w:val="00547F8F"/>
    <w:rsid w:val="005752E5"/>
    <w:rsid w:val="00582BDE"/>
    <w:rsid w:val="00583A3D"/>
    <w:rsid w:val="005901B5"/>
    <w:rsid w:val="0059023F"/>
    <w:rsid w:val="00590C9C"/>
    <w:rsid w:val="005A39AF"/>
    <w:rsid w:val="005A6156"/>
    <w:rsid w:val="005A621E"/>
    <w:rsid w:val="005B1719"/>
    <w:rsid w:val="005B2C35"/>
    <w:rsid w:val="005B5336"/>
    <w:rsid w:val="005C48E0"/>
    <w:rsid w:val="005C6740"/>
    <w:rsid w:val="005D132E"/>
    <w:rsid w:val="005E4318"/>
    <w:rsid w:val="005E547C"/>
    <w:rsid w:val="00614689"/>
    <w:rsid w:val="006204B2"/>
    <w:rsid w:val="006234EA"/>
    <w:rsid w:val="006250CA"/>
    <w:rsid w:val="006338C8"/>
    <w:rsid w:val="00643D3B"/>
    <w:rsid w:val="00644490"/>
    <w:rsid w:val="00644B9F"/>
    <w:rsid w:val="00646DA4"/>
    <w:rsid w:val="00665CE6"/>
    <w:rsid w:val="006706D8"/>
    <w:rsid w:val="00671EAB"/>
    <w:rsid w:val="00674E12"/>
    <w:rsid w:val="0069045F"/>
    <w:rsid w:val="006A425E"/>
    <w:rsid w:val="006B6A54"/>
    <w:rsid w:val="006C41A7"/>
    <w:rsid w:val="006D8CA9"/>
    <w:rsid w:val="006E6312"/>
    <w:rsid w:val="006E6DED"/>
    <w:rsid w:val="006F0A7D"/>
    <w:rsid w:val="006F78AB"/>
    <w:rsid w:val="00703392"/>
    <w:rsid w:val="00705A0F"/>
    <w:rsid w:val="00706D02"/>
    <w:rsid w:val="00713398"/>
    <w:rsid w:val="0072049A"/>
    <w:rsid w:val="00720D5B"/>
    <w:rsid w:val="0072677A"/>
    <w:rsid w:val="00727C6F"/>
    <w:rsid w:val="00731686"/>
    <w:rsid w:val="007408A1"/>
    <w:rsid w:val="00742A80"/>
    <w:rsid w:val="007507DD"/>
    <w:rsid w:val="00765F39"/>
    <w:rsid w:val="00766282"/>
    <w:rsid w:val="0077647D"/>
    <w:rsid w:val="00785E53"/>
    <w:rsid w:val="0078BC27"/>
    <w:rsid w:val="007B4D81"/>
    <w:rsid w:val="007B6896"/>
    <w:rsid w:val="007C35D1"/>
    <w:rsid w:val="007C7FED"/>
    <w:rsid w:val="007D698B"/>
    <w:rsid w:val="007F5B50"/>
    <w:rsid w:val="008145C5"/>
    <w:rsid w:val="00815274"/>
    <w:rsid w:val="008154C0"/>
    <w:rsid w:val="00815CA6"/>
    <w:rsid w:val="00820393"/>
    <w:rsid w:val="00822FED"/>
    <w:rsid w:val="0082696F"/>
    <w:rsid w:val="008344D0"/>
    <w:rsid w:val="008359C1"/>
    <w:rsid w:val="00836279"/>
    <w:rsid w:val="008430E8"/>
    <w:rsid w:val="008533C8"/>
    <w:rsid w:val="00853C46"/>
    <w:rsid w:val="00860042"/>
    <w:rsid w:val="00860297"/>
    <w:rsid w:val="00860CDB"/>
    <w:rsid w:val="00863AFA"/>
    <w:rsid w:val="00876462"/>
    <w:rsid w:val="00887995"/>
    <w:rsid w:val="008935C1"/>
    <w:rsid w:val="008A0E7F"/>
    <w:rsid w:val="008A189D"/>
    <w:rsid w:val="008A4758"/>
    <w:rsid w:val="008A55FE"/>
    <w:rsid w:val="008A6FC4"/>
    <w:rsid w:val="008B0FC6"/>
    <w:rsid w:val="008B1781"/>
    <w:rsid w:val="008B6989"/>
    <w:rsid w:val="008C56F0"/>
    <w:rsid w:val="008D3C54"/>
    <w:rsid w:val="008D59DF"/>
    <w:rsid w:val="008D79D4"/>
    <w:rsid w:val="008E1626"/>
    <w:rsid w:val="008E3A11"/>
    <w:rsid w:val="008F4007"/>
    <w:rsid w:val="009064C9"/>
    <w:rsid w:val="00907256"/>
    <w:rsid w:val="00911B87"/>
    <w:rsid w:val="009177B1"/>
    <w:rsid w:val="00926E9D"/>
    <w:rsid w:val="0093043C"/>
    <w:rsid w:val="00932AB5"/>
    <w:rsid w:val="00933438"/>
    <w:rsid w:val="009439F0"/>
    <w:rsid w:val="00950A4E"/>
    <w:rsid w:val="009520EB"/>
    <w:rsid w:val="00952383"/>
    <w:rsid w:val="009545DC"/>
    <w:rsid w:val="00955392"/>
    <w:rsid w:val="00960F39"/>
    <w:rsid w:val="0096514E"/>
    <w:rsid w:val="00983AFF"/>
    <w:rsid w:val="009841F4"/>
    <w:rsid w:val="00992679"/>
    <w:rsid w:val="0099448A"/>
    <w:rsid w:val="009A22DB"/>
    <w:rsid w:val="009A2920"/>
    <w:rsid w:val="009A4330"/>
    <w:rsid w:val="009B5390"/>
    <w:rsid w:val="009C3193"/>
    <w:rsid w:val="009C3371"/>
    <w:rsid w:val="009C4F81"/>
    <w:rsid w:val="009D1DC8"/>
    <w:rsid w:val="009D4B07"/>
    <w:rsid w:val="009E0B24"/>
    <w:rsid w:val="009E12C2"/>
    <w:rsid w:val="009E47F1"/>
    <w:rsid w:val="009F6C70"/>
    <w:rsid w:val="00A066AD"/>
    <w:rsid w:val="00A0ED5F"/>
    <w:rsid w:val="00A100B3"/>
    <w:rsid w:val="00A10769"/>
    <w:rsid w:val="00A12F61"/>
    <w:rsid w:val="00A139BE"/>
    <w:rsid w:val="00A17762"/>
    <w:rsid w:val="00A251BB"/>
    <w:rsid w:val="00A26745"/>
    <w:rsid w:val="00A34968"/>
    <w:rsid w:val="00A42646"/>
    <w:rsid w:val="00A5535D"/>
    <w:rsid w:val="00A63CEF"/>
    <w:rsid w:val="00A66DB0"/>
    <w:rsid w:val="00A77711"/>
    <w:rsid w:val="00AA2C95"/>
    <w:rsid w:val="00AB3EE4"/>
    <w:rsid w:val="00AC397B"/>
    <w:rsid w:val="00AC6CB2"/>
    <w:rsid w:val="00AE137A"/>
    <w:rsid w:val="00AE3790"/>
    <w:rsid w:val="00AE7D8E"/>
    <w:rsid w:val="00AE7E9C"/>
    <w:rsid w:val="00AF0F74"/>
    <w:rsid w:val="00AF6788"/>
    <w:rsid w:val="00B029EA"/>
    <w:rsid w:val="00B1076A"/>
    <w:rsid w:val="00B112AB"/>
    <w:rsid w:val="00B11D4C"/>
    <w:rsid w:val="00B242C2"/>
    <w:rsid w:val="00B33157"/>
    <w:rsid w:val="00B356E9"/>
    <w:rsid w:val="00B5596A"/>
    <w:rsid w:val="00B57A60"/>
    <w:rsid w:val="00B64121"/>
    <w:rsid w:val="00B653B1"/>
    <w:rsid w:val="00B66478"/>
    <w:rsid w:val="00B66FB6"/>
    <w:rsid w:val="00B71C17"/>
    <w:rsid w:val="00B81CBD"/>
    <w:rsid w:val="00B84159"/>
    <w:rsid w:val="00B84173"/>
    <w:rsid w:val="00B8739E"/>
    <w:rsid w:val="00B90C04"/>
    <w:rsid w:val="00BA3572"/>
    <w:rsid w:val="00BA4CEB"/>
    <w:rsid w:val="00BA78C9"/>
    <w:rsid w:val="00BB1483"/>
    <w:rsid w:val="00BB52C8"/>
    <w:rsid w:val="00BC01F8"/>
    <w:rsid w:val="00BC0CB7"/>
    <w:rsid w:val="00BC21D2"/>
    <w:rsid w:val="00BD07A4"/>
    <w:rsid w:val="00BD1D14"/>
    <w:rsid w:val="00BD2CCD"/>
    <w:rsid w:val="00BD375F"/>
    <w:rsid w:val="00BD428F"/>
    <w:rsid w:val="00BE01C2"/>
    <w:rsid w:val="00BE14ED"/>
    <w:rsid w:val="00BF3FBE"/>
    <w:rsid w:val="00BF6C8B"/>
    <w:rsid w:val="00C07291"/>
    <w:rsid w:val="00C11DBB"/>
    <w:rsid w:val="00C15DE7"/>
    <w:rsid w:val="00C234A6"/>
    <w:rsid w:val="00C26043"/>
    <w:rsid w:val="00C273D6"/>
    <w:rsid w:val="00C3049F"/>
    <w:rsid w:val="00C30CA0"/>
    <w:rsid w:val="00C31368"/>
    <w:rsid w:val="00C330B6"/>
    <w:rsid w:val="00C33FCA"/>
    <w:rsid w:val="00C36847"/>
    <w:rsid w:val="00C37FC6"/>
    <w:rsid w:val="00C6335D"/>
    <w:rsid w:val="00C65C4B"/>
    <w:rsid w:val="00C707E7"/>
    <w:rsid w:val="00C74DE7"/>
    <w:rsid w:val="00C935E9"/>
    <w:rsid w:val="00CA0474"/>
    <w:rsid w:val="00CA79F3"/>
    <w:rsid w:val="00CB2C6C"/>
    <w:rsid w:val="00CB4C6F"/>
    <w:rsid w:val="00CB6399"/>
    <w:rsid w:val="00CC1B21"/>
    <w:rsid w:val="00CC36CA"/>
    <w:rsid w:val="00CC6C78"/>
    <w:rsid w:val="00CC72D7"/>
    <w:rsid w:val="00CD764C"/>
    <w:rsid w:val="00CF4304"/>
    <w:rsid w:val="00CF7717"/>
    <w:rsid w:val="00CF7C6F"/>
    <w:rsid w:val="00CFA836"/>
    <w:rsid w:val="00D02263"/>
    <w:rsid w:val="00D02A00"/>
    <w:rsid w:val="00D04A54"/>
    <w:rsid w:val="00D2391A"/>
    <w:rsid w:val="00D23C0F"/>
    <w:rsid w:val="00D24DD2"/>
    <w:rsid w:val="00D315CE"/>
    <w:rsid w:val="00D4181A"/>
    <w:rsid w:val="00D5101C"/>
    <w:rsid w:val="00D51595"/>
    <w:rsid w:val="00D55520"/>
    <w:rsid w:val="00D607B0"/>
    <w:rsid w:val="00D75E9F"/>
    <w:rsid w:val="00D85123"/>
    <w:rsid w:val="00D87377"/>
    <w:rsid w:val="00DA010F"/>
    <w:rsid w:val="00DA2D76"/>
    <w:rsid w:val="00DA4096"/>
    <w:rsid w:val="00DA47B3"/>
    <w:rsid w:val="00DA5C9C"/>
    <w:rsid w:val="00DB3F44"/>
    <w:rsid w:val="00DB400A"/>
    <w:rsid w:val="00DC116D"/>
    <w:rsid w:val="00DC353F"/>
    <w:rsid w:val="00DC7401"/>
    <w:rsid w:val="00DD0943"/>
    <w:rsid w:val="00DD1DC3"/>
    <w:rsid w:val="00DD6C91"/>
    <w:rsid w:val="00DE1F1D"/>
    <w:rsid w:val="00DE336F"/>
    <w:rsid w:val="00DE3F73"/>
    <w:rsid w:val="00DE6DF4"/>
    <w:rsid w:val="00DF1D64"/>
    <w:rsid w:val="00DF2F69"/>
    <w:rsid w:val="00DF5B81"/>
    <w:rsid w:val="00DF5D03"/>
    <w:rsid w:val="00E004ED"/>
    <w:rsid w:val="00E022F0"/>
    <w:rsid w:val="00E02B6C"/>
    <w:rsid w:val="00E06FD4"/>
    <w:rsid w:val="00E07A99"/>
    <w:rsid w:val="00E142D9"/>
    <w:rsid w:val="00E145E7"/>
    <w:rsid w:val="00E2113D"/>
    <w:rsid w:val="00E23808"/>
    <w:rsid w:val="00E251CE"/>
    <w:rsid w:val="00E4700E"/>
    <w:rsid w:val="00E57347"/>
    <w:rsid w:val="00E61975"/>
    <w:rsid w:val="00E84E81"/>
    <w:rsid w:val="00E860A4"/>
    <w:rsid w:val="00E865F8"/>
    <w:rsid w:val="00E91CA3"/>
    <w:rsid w:val="00E964E1"/>
    <w:rsid w:val="00E965BA"/>
    <w:rsid w:val="00EA0DBE"/>
    <w:rsid w:val="00EA3B02"/>
    <w:rsid w:val="00EA4C46"/>
    <w:rsid w:val="00EA4D84"/>
    <w:rsid w:val="00EA6202"/>
    <w:rsid w:val="00EB3503"/>
    <w:rsid w:val="00EB7E97"/>
    <w:rsid w:val="00EC4576"/>
    <w:rsid w:val="00ED3741"/>
    <w:rsid w:val="00EE7DBB"/>
    <w:rsid w:val="00EF01AE"/>
    <w:rsid w:val="00EF1501"/>
    <w:rsid w:val="00EF2782"/>
    <w:rsid w:val="00EF56EF"/>
    <w:rsid w:val="00EF7690"/>
    <w:rsid w:val="00F03738"/>
    <w:rsid w:val="00F043AF"/>
    <w:rsid w:val="00F044FC"/>
    <w:rsid w:val="00F204DA"/>
    <w:rsid w:val="00F22C88"/>
    <w:rsid w:val="00F3005A"/>
    <w:rsid w:val="00F328AD"/>
    <w:rsid w:val="00F35552"/>
    <w:rsid w:val="00F35E2C"/>
    <w:rsid w:val="00F40C22"/>
    <w:rsid w:val="00F44C39"/>
    <w:rsid w:val="00F4690D"/>
    <w:rsid w:val="00F503B6"/>
    <w:rsid w:val="00F64B76"/>
    <w:rsid w:val="00F71430"/>
    <w:rsid w:val="00F750DB"/>
    <w:rsid w:val="00F87A93"/>
    <w:rsid w:val="00F906E9"/>
    <w:rsid w:val="00F9143A"/>
    <w:rsid w:val="00F91BE1"/>
    <w:rsid w:val="00F941F7"/>
    <w:rsid w:val="00F96E55"/>
    <w:rsid w:val="00FB0C69"/>
    <w:rsid w:val="00FB4428"/>
    <w:rsid w:val="00FC3D15"/>
    <w:rsid w:val="00FC4082"/>
    <w:rsid w:val="00FC5024"/>
    <w:rsid w:val="00FD18E5"/>
    <w:rsid w:val="00FD192F"/>
    <w:rsid w:val="00FD30F3"/>
    <w:rsid w:val="00FD4298"/>
    <w:rsid w:val="00FD74AA"/>
    <w:rsid w:val="00FE4E3A"/>
    <w:rsid w:val="00FE696A"/>
    <w:rsid w:val="00FE6D8A"/>
    <w:rsid w:val="00FF0202"/>
    <w:rsid w:val="00FF209F"/>
    <w:rsid w:val="0138AA39"/>
    <w:rsid w:val="01BB9664"/>
    <w:rsid w:val="01DBE19A"/>
    <w:rsid w:val="0227EAC4"/>
    <w:rsid w:val="0308C0A9"/>
    <w:rsid w:val="0389995D"/>
    <w:rsid w:val="042BC566"/>
    <w:rsid w:val="04400399"/>
    <w:rsid w:val="04F7A20F"/>
    <w:rsid w:val="05F9DBD7"/>
    <w:rsid w:val="061EABB5"/>
    <w:rsid w:val="0624D30E"/>
    <w:rsid w:val="06AECB6A"/>
    <w:rsid w:val="06F5555F"/>
    <w:rsid w:val="071797FC"/>
    <w:rsid w:val="075AA1DF"/>
    <w:rsid w:val="07953A91"/>
    <w:rsid w:val="07B014BC"/>
    <w:rsid w:val="082759A1"/>
    <w:rsid w:val="08A0C4E1"/>
    <w:rsid w:val="08A0D9BC"/>
    <w:rsid w:val="09264D07"/>
    <w:rsid w:val="093CC1E2"/>
    <w:rsid w:val="09F94AA4"/>
    <w:rsid w:val="0A56C7E8"/>
    <w:rsid w:val="0ABB9166"/>
    <w:rsid w:val="0B85EC15"/>
    <w:rsid w:val="0BC4AB44"/>
    <w:rsid w:val="0BFCB323"/>
    <w:rsid w:val="0C9335C5"/>
    <w:rsid w:val="0D6720F6"/>
    <w:rsid w:val="0DD0010D"/>
    <w:rsid w:val="0DEC7F07"/>
    <w:rsid w:val="0FA29A0C"/>
    <w:rsid w:val="0FA79FFE"/>
    <w:rsid w:val="0FBB8DC7"/>
    <w:rsid w:val="109ED008"/>
    <w:rsid w:val="10C0C16F"/>
    <w:rsid w:val="11A38F42"/>
    <w:rsid w:val="12403AE4"/>
    <w:rsid w:val="1247971F"/>
    <w:rsid w:val="125DA354"/>
    <w:rsid w:val="125F4AF9"/>
    <w:rsid w:val="12B7238B"/>
    <w:rsid w:val="12CBEBDF"/>
    <w:rsid w:val="1308F8F0"/>
    <w:rsid w:val="13401554"/>
    <w:rsid w:val="13480026"/>
    <w:rsid w:val="13BF4BB6"/>
    <w:rsid w:val="146C8EF9"/>
    <w:rsid w:val="14DD5289"/>
    <w:rsid w:val="14F7E194"/>
    <w:rsid w:val="1518393A"/>
    <w:rsid w:val="153CF261"/>
    <w:rsid w:val="1540657B"/>
    <w:rsid w:val="15BA2D7C"/>
    <w:rsid w:val="15DCE733"/>
    <w:rsid w:val="1695F20A"/>
    <w:rsid w:val="16B87D71"/>
    <w:rsid w:val="16C93389"/>
    <w:rsid w:val="1713C131"/>
    <w:rsid w:val="181F2771"/>
    <w:rsid w:val="191535E9"/>
    <w:rsid w:val="1978C62A"/>
    <w:rsid w:val="19955ED3"/>
    <w:rsid w:val="19AE2761"/>
    <w:rsid w:val="19B4581E"/>
    <w:rsid w:val="19F32FBE"/>
    <w:rsid w:val="1A37BBCC"/>
    <w:rsid w:val="1AE64E81"/>
    <w:rsid w:val="1B0218A5"/>
    <w:rsid w:val="1B9BDA97"/>
    <w:rsid w:val="1C44FC4A"/>
    <w:rsid w:val="1C540F8D"/>
    <w:rsid w:val="1D11F84F"/>
    <w:rsid w:val="1D77C092"/>
    <w:rsid w:val="1DF4AA23"/>
    <w:rsid w:val="1F1722EF"/>
    <w:rsid w:val="1F84AA6E"/>
    <w:rsid w:val="1FDFEB91"/>
    <w:rsid w:val="2029F9C8"/>
    <w:rsid w:val="20667210"/>
    <w:rsid w:val="20D9B38F"/>
    <w:rsid w:val="210E8775"/>
    <w:rsid w:val="215C0CCB"/>
    <w:rsid w:val="224E9942"/>
    <w:rsid w:val="23125226"/>
    <w:rsid w:val="236B5693"/>
    <w:rsid w:val="23E7AE14"/>
    <w:rsid w:val="23EC091F"/>
    <w:rsid w:val="2441ED54"/>
    <w:rsid w:val="246D6DA2"/>
    <w:rsid w:val="24AE28D0"/>
    <w:rsid w:val="2537A1A1"/>
    <w:rsid w:val="25F0F5E5"/>
    <w:rsid w:val="26447BAB"/>
    <w:rsid w:val="26498EE3"/>
    <w:rsid w:val="264CC48C"/>
    <w:rsid w:val="265E2064"/>
    <w:rsid w:val="267481C1"/>
    <w:rsid w:val="2773428D"/>
    <w:rsid w:val="2782D33D"/>
    <w:rsid w:val="27E027A0"/>
    <w:rsid w:val="283711B8"/>
    <w:rsid w:val="287EBC49"/>
    <w:rsid w:val="289A2579"/>
    <w:rsid w:val="28C44286"/>
    <w:rsid w:val="28FE1423"/>
    <w:rsid w:val="2916362F"/>
    <w:rsid w:val="2976B2F5"/>
    <w:rsid w:val="2AA1A243"/>
    <w:rsid w:val="2AB3C235"/>
    <w:rsid w:val="2AF6CB33"/>
    <w:rsid w:val="2B4DA880"/>
    <w:rsid w:val="2BF686DE"/>
    <w:rsid w:val="2BFB47B4"/>
    <w:rsid w:val="2C43E50A"/>
    <w:rsid w:val="2C6EFF84"/>
    <w:rsid w:val="2C86CE69"/>
    <w:rsid w:val="2DC9D5B3"/>
    <w:rsid w:val="2DFFD374"/>
    <w:rsid w:val="2EF241A1"/>
    <w:rsid w:val="2EFEFFC1"/>
    <w:rsid w:val="2F0770A9"/>
    <w:rsid w:val="2F2402C1"/>
    <w:rsid w:val="2FA694EA"/>
    <w:rsid w:val="300A3F74"/>
    <w:rsid w:val="30AE66A3"/>
    <w:rsid w:val="30E9758F"/>
    <w:rsid w:val="30EC54F1"/>
    <w:rsid w:val="310AAC9F"/>
    <w:rsid w:val="31805610"/>
    <w:rsid w:val="32355687"/>
    <w:rsid w:val="3269D2E4"/>
    <w:rsid w:val="3323E2A3"/>
    <w:rsid w:val="33560157"/>
    <w:rsid w:val="338350B7"/>
    <w:rsid w:val="33ADB49C"/>
    <w:rsid w:val="342B1F20"/>
    <w:rsid w:val="3445F9CE"/>
    <w:rsid w:val="34830817"/>
    <w:rsid w:val="354C957E"/>
    <w:rsid w:val="3554838D"/>
    <w:rsid w:val="3592C47B"/>
    <w:rsid w:val="3599A5BE"/>
    <w:rsid w:val="35CF4121"/>
    <w:rsid w:val="35F155E7"/>
    <w:rsid w:val="36905F68"/>
    <w:rsid w:val="36E40807"/>
    <w:rsid w:val="37004240"/>
    <w:rsid w:val="37068307"/>
    <w:rsid w:val="378CC94E"/>
    <w:rsid w:val="37CD06F4"/>
    <w:rsid w:val="381FA0E3"/>
    <w:rsid w:val="3834ED51"/>
    <w:rsid w:val="38B4B7AF"/>
    <w:rsid w:val="39576AB6"/>
    <w:rsid w:val="39A3B75C"/>
    <w:rsid w:val="39A62070"/>
    <w:rsid w:val="39CF984D"/>
    <w:rsid w:val="3A7CB1F3"/>
    <w:rsid w:val="3B14996A"/>
    <w:rsid w:val="3B191932"/>
    <w:rsid w:val="3B907707"/>
    <w:rsid w:val="3BE921C9"/>
    <w:rsid w:val="3BEF55F5"/>
    <w:rsid w:val="3CA3E17C"/>
    <w:rsid w:val="3CCBC1A4"/>
    <w:rsid w:val="3D1B4697"/>
    <w:rsid w:val="3E0EC56A"/>
    <w:rsid w:val="3EB0585A"/>
    <w:rsid w:val="3FCBE281"/>
    <w:rsid w:val="40098780"/>
    <w:rsid w:val="4009BE86"/>
    <w:rsid w:val="4084478C"/>
    <w:rsid w:val="4088AAE7"/>
    <w:rsid w:val="40BC0291"/>
    <w:rsid w:val="40CA9932"/>
    <w:rsid w:val="410D387F"/>
    <w:rsid w:val="413D226A"/>
    <w:rsid w:val="41DD9FA2"/>
    <w:rsid w:val="41E6EC32"/>
    <w:rsid w:val="4289F9CB"/>
    <w:rsid w:val="42AEFA99"/>
    <w:rsid w:val="42F2F775"/>
    <w:rsid w:val="43441001"/>
    <w:rsid w:val="43653D39"/>
    <w:rsid w:val="438CA63E"/>
    <w:rsid w:val="43AF7240"/>
    <w:rsid w:val="43D9965B"/>
    <w:rsid w:val="444AEBCE"/>
    <w:rsid w:val="44C8CCDB"/>
    <w:rsid w:val="45302A4C"/>
    <w:rsid w:val="45468D76"/>
    <w:rsid w:val="457B7D25"/>
    <w:rsid w:val="45E939C6"/>
    <w:rsid w:val="4622E806"/>
    <w:rsid w:val="4635EA55"/>
    <w:rsid w:val="46A1A1C4"/>
    <w:rsid w:val="46BA834F"/>
    <w:rsid w:val="46C23376"/>
    <w:rsid w:val="46CB3594"/>
    <w:rsid w:val="4749FC84"/>
    <w:rsid w:val="474B11AC"/>
    <w:rsid w:val="482CEC2F"/>
    <w:rsid w:val="484C91F3"/>
    <w:rsid w:val="48DEB9FB"/>
    <w:rsid w:val="49125A87"/>
    <w:rsid w:val="4999F1AD"/>
    <w:rsid w:val="49BD078F"/>
    <w:rsid w:val="4A4EF4AA"/>
    <w:rsid w:val="4AA5973E"/>
    <w:rsid w:val="4AEF34C3"/>
    <w:rsid w:val="4B104F2F"/>
    <w:rsid w:val="4BA01640"/>
    <w:rsid w:val="4BBC21A4"/>
    <w:rsid w:val="4BFB453E"/>
    <w:rsid w:val="4C19F07B"/>
    <w:rsid w:val="4C96C252"/>
    <w:rsid w:val="4CEA389A"/>
    <w:rsid w:val="4CEB21CD"/>
    <w:rsid w:val="4D95C109"/>
    <w:rsid w:val="4DB4F4F3"/>
    <w:rsid w:val="4DDC1950"/>
    <w:rsid w:val="4DDE9DE2"/>
    <w:rsid w:val="4F5CA96B"/>
    <w:rsid w:val="4FA79D5F"/>
    <w:rsid w:val="4FAB40B6"/>
    <w:rsid w:val="50B7DB92"/>
    <w:rsid w:val="50C07D0C"/>
    <w:rsid w:val="50EB595A"/>
    <w:rsid w:val="51A3CAFF"/>
    <w:rsid w:val="51B1313A"/>
    <w:rsid w:val="522608E7"/>
    <w:rsid w:val="524334CD"/>
    <w:rsid w:val="5259BCCF"/>
    <w:rsid w:val="52B7EEE8"/>
    <w:rsid w:val="534075A8"/>
    <w:rsid w:val="540162AD"/>
    <w:rsid w:val="5417ED17"/>
    <w:rsid w:val="5519316A"/>
    <w:rsid w:val="55CE2018"/>
    <w:rsid w:val="55D12ACD"/>
    <w:rsid w:val="56B5B02A"/>
    <w:rsid w:val="57A7D511"/>
    <w:rsid w:val="5825422D"/>
    <w:rsid w:val="583D2706"/>
    <w:rsid w:val="5879C9D4"/>
    <w:rsid w:val="5920617B"/>
    <w:rsid w:val="597E8930"/>
    <w:rsid w:val="5A89140F"/>
    <w:rsid w:val="5ACC7824"/>
    <w:rsid w:val="5C3054B7"/>
    <w:rsid w:val="5C42CF1D"/>
    <w:rsid w:val="5CB75B3A"/>
    <w:rsid w:val="5CE7AF4C"/>
    <w:rsid w:val="5D04CB3C"/>
    <w:rsid w:val="5D59F684"/>
    <w:rsid w:val="5EC86C73"/>
    <w:rsid w:val="5EE706E6"/>
    <w:rsid w:val="5F69409C"/>
    <w:rsid w:val="5FC77524"/>
    <w:rsid w:val="6005214C"/>
    <w:rsid w:val="609BAC9A"/>
    <w:rsid w:val="60BE1CD0"/>
    <w:rsid w:val="60D15DCD"/>
    <w:rsid w:val="61B1A0C5"/>
    <w:rsid w:val="61B27110"/>
    <w:rsid w:val="62AFA692"/>
    <w:rsid w:val="6313C947"/>
    <w:rsid w:val="6355508C"/>
    <w:rsid w:val="63D46B2F"/>
    <w:rsid w:val="63EC6AA2"/>
    <w:rsid w:val="641332BE"/>
    <w:rsid w:val="65328174"/>
    <w:rsid w:val="6539CE85"/>
    <w:rsid w:val="65610BDC"/>
    <w:rsid w:val="66003420"/>
    <w:rsid w:val="661664AD"/>
    <w:rsid w:val="662F44AD"/>
    <w:rsid w:val="66ED5082"/>
    <w:rsid w:val="67950657"/>
    <w:rsid w:val="68B6FEAD"/>
    <w:rsid w:val="6924D9FF"/>
    <w:rsid w:val="698A8811"/>
    <w:rsid w:val="69A9FB1B"/>
    <w:rsid w:val="69AFFAD2"/>
    <w:rsid w:val="69BE7CB6"/>
    <w:rsid w:val="69D6A88E"/>
    <w:rsid w:val="6A8A6CE9"/>
    <w:rsid w:val="6AA2296F"/>
    <w:rsid w:val="6AAC0193"/>
    <w:rsid w:val="6AC91582"/>
    <w:rsid w:val="6AD85D97"/>
    <w:rsid w:val="6B6C933F"/>
    <w:rsid w:val="6B72D93A"/>
    <w:rsid w:val="6C55D115"/>
    <w:rsid w:val="6CADB58D"/>
    <w:rsid w:val="6CDC55BF"/>
    <w:rsid w:val="6CE44688"/>
    <w:rsid w:val="6D2C09F4"/>
    <w:rsid w:val="6D2FFE0F"/>
    <w:rsid w:val="6D6A7DB7"/>
    <w:rsid w:val="6DCAB708"/>
    <w:rsid w:val="6E824F4C"/>
    <w:rsid w:val="6EFDF885"/>
    <w:rsid w:val="6F13EB0B"/>
    <w:rsid w:val="6F1728EA"/>
    <w:rsid w:val="6F174D4C"/>
    <w:rsid w:val="6F318B77"/>
    <w:rsid w:val="6F3716FE"/>
    <w:rsid w:val="6F45E6FA"/>
    <w:rsid w:val="6F4F34A6"/>
    <w:rsid w:val="6F918AD4"/>
    <w:rsid w:val="6FC28163"/>
    <w:rsid w:val="70183CAD"/>
    <w:rsid w:val="707CF4EB"/>
    <w:rsid w:val="70B18468"/>
    <w:rsid w:val="70DE598D"/>
    <w:rsid w:val="71031245"/>
    <w:rsid w:val="713B8CD3"/>
    <w:rsid w:val="715E5A01"/>
    <w:rsid w:val="71627A03"/>
    <w:rsid w:val="71857A04"/>
    <w:rsid w:val="7227A3EB"/>
    <w:rsid w:val="728B896A"/>
    <w:rsid w:val="72C0F38E"/>
    <w:rsid w:val="72D618AD"/>
    <w:rsid w:val="72E852A2"/>
    <w:rsid w:val="73785A87"/>
    <w:rsid w:val="7383B4EA"/>
    <w:rsid w:val="73B514D1"/>
    <w:rsid w:val="73D0DD40"/>
    <w:rsid w:val="747DA1AA"/>
    <w:rsid w:val="74AC8946"/>
    <w:rsid w:val="74FC4644"/>
    <w:rsid w:val="74FD60EA"/>
    <w:rsid w:val="74FF20F6"/>
    <w:rsid w:val="750F1CB2"/>
    <w:rsid w:val="75479518"/>
    <w:rsid w:val="76DD82CF"/>
    <w:rsid w:val="76E74F1E"/>
    <w:rsid w:val="77413691"/>
    <w:rsid w:val="778C0A14"/>
    <w:rsid w:val="77C01E90"/>
    <w:rsid w:val="77CAFF62"/>
    <w:rsid w:val="77E3A131"/>
    <w:rsid w:val="7840CA3B"/>
    <w:rsid w:val="785EB675"/>
    <w:rsid w:val="7861AF51"/>
    <w:rsid w:val="786E53B7"/>
    <w:rsid w:val="78CF3396"/>
    <w:rsid w:val="78F71340"/>
    <w:rsid w:val="792AC262"/>
    <w:rsid w:val="797A88C5"/>
    <w:rsid w:val="7AB5A914"/>
    <w:rsid w:val="7ABE20AF"/>
    <w:rsid w:val="7AFB1F4F"/>
    <w:rsid w:val="7B475D62"/>
    <w:rsid w:val="7C025F93"/>
    <w:rsid w:val="7C192E32"/>
    <w:rsid w:val="7C5BC8DA"/>
    <w:rsid w:val="7C63B353"/>
    <w:rsid w:val="7C6FD77B"/>
    <w:rsid w:val="7D1FCEE1"/>
    <w:rsid w:val="7DA4D095"/>
    <w:rsid w:val="7DBC9127"/>
    <w:rsid w:val="7DE530F4"/>
    <w:rsid w:val="7E31D5A2"/>
    <w:rsid w:val="7E66A12E"/>
    <w:rsid w:val="7EC3B6A2"/>
    <w:rsid w:val="7F73AD81"/>
    <w:rsid w:val="7FBE5FDB"/>
    <w:rsid w:val="7FE40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9E54F"/>
  <w15:chartTrackingRefBased/>
  <w15:docId w15:val="{B81C940F-78D7-45EB-8369-F0FB48F5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625"/>
    <w:pPr>
      <w:spacing w:before="120" w:line="240" w:lineRule="auto"/>
    </w:pPr>
    <w:rPr>
      <w:sz w:val="22"/>
    </w:rPr>
  </w:style>
  <w:style w:type="paragraph" w:styleId="Heading1">
    <w:name w:val="heading 1"/>
    <w:basedOn w:val="Normal"/>
    <w:next w:val="Normal"/>
    <w:link w:val="Heading1Char"/>
    <w:uiPriority w:val="9"/>
    <w:qFormat/>
    <w:rsid w:val="00BD375F"/>
    <w:pPr>
      <w:keepNext/>
      <w:keepLines/>
      <w:pBdr>
        <w:left w:val="single" w:sz="12" w:space="12" w:color="FCED23" w:themeColor="accent2"/>
      </w:pBdr>
      <w:spacing w:before="80" w:after="80"/>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433625"/>
    <w:pPr>
      <w:keepNext/>
      <w:keepLines/>
      <w:spacing w:after="120" w:line="36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433625"/>
    <w:pPr>
      <w:keepNext/>
      <w:keepLines/>
      <w:spacing w:after="120" w:line="360" w:lineRule="auto"/>
      <w:ind w:left="720"/>
      <w:outlineLvl w:val="2"/>
    </w:pPr>
    <w:rPr>
      <w:rFonts w:asciiTheme="majorHAnsi" w:eastAsiaTheme="majorEastAsia" w:hAnsiTheme="majorHAnsi" w:cstheme="majorBidi"/>
      <w:b/>
      <w:color w:val="2E3193"/>
      <w:sz w:val="30"/>
      <w:szCs w:val="28"/>
    </w:rPr>
  </w:style>
  <w:style w:type="paragraph" w:styleId="Heading4">
    <w:name w:val="heading 4"/>
    <w:basedOn w:val="Normal"/>
    <w:next w:val="Normal"/>
    <w:link w:val="Heading4Char"/>
    <w:uiPriority w:val="9"/>
    <w:unhideWhenUsed/>
    <w:qFormat/>
    <w:rsid w:val="00433625"/>
    <w:pPr>
      <w:keepNext/>
      <w:keepLines/>
      <w:spacing w:after="120" w:line="360" w:lineRule="auto"/>
      <w:ind w:left="72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unhideWhenUsed/>
    <w:qFormat/>
    <w:rsid w:val="00433625"/>
    <w:pPr>
      <w:keepNext/>
      <w:keepLines/>
      <w:spacing w:before="80" w:after="0"/>
      <w:outlineLvl w:val="4"/>
    </w:pPr>
    <w:rPr>
      <w:rFonts w:asciiTheme="majorHAnsi" w:eastAsiaTheme="majorEastAsia" w:hAnsiTheme="majorHAnsi" w:cstheme="majorBidi"/>
      <w:sz w:val="24"/>
      <w:szCs w:val="24"/>
      <w:u w:val="single"/>
    </w:rPr>
  </w:style>
  <w:style w:type="paragraph" w:styleId="Heading6">
    <w:name w:val="heading 6"/>
    <w:basedOn w:val="Normal"/>
    <w:next w:val="Normal"/>
    <w:link w:val="Heading6Char"/>
    <w:uiPriority w:val="9"/>
    <w:semiHidden/>
    <w:unhideWhenUsed/>
    <w:rsid w:val="00BD375F"/>
    <w:pPr>
      <w:keepNext/>
      <w:keepLines/>
      <w:spacing w:before="80" w:after="0"/>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BD375F"/>
    <w:pPr>
      <w:keepNext/>
      <w:keepLines/>
      <w:spacing w:before="80" w:after="0"/>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BD375F"/>
    <w:pPr>
      <w:keepNext/>
      <w:keepLines/>
      <w:spacing w:before="80" w:after="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BD375F"/>
    <w:pPr>
      <w:keepNext/>
      <w:keepLines/>
      <w:spacing w:before="80" w:after="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Captions"/>
    <w:link w:val="NoSpacingChar"/>
    <w:uiPriority w:val="1"/>
    <w:qFormat/>
    <w:rsid w:val="00433625"/>
    <w:pPr>
      <w:spacing w:after="0" w:line="240" w:lineRule="auto"/>
    </w:pPr>
    <w:rPr>
      <w:i/>
      <w:sz w:val="20"/>
    </w:rPr>
  </w:style>
  <w:style w:type="character" w:customStyle="1" w:styleId="NoSpacingChar">
    <w:name w:val="No Spacing Char"/>
    <w:aliases w:val="Captions Char"/>
    <w:basedOn w:val="DefaultParagraphFont"/>
    <w:link w:val="NoSpacing"/>
    <w:uiPriority w:val="1"/>
    <w:rsid w:val="00433625"/>
    <w:rPr>
      <w:i/>
      <w:sz w:val="20"/>
    </w:rPr>
  </w:style>
  <w:style w:type="paragraph" w:styleId="ListParagraph">
    <w:name w:val="List Paragraph"/>
    <w:aliases w:val="Bullet List,FooterText,Liste à puces retrait droite,Numbered Para 1,Dot pt,No Spacing1,List Paragraph Char Char Char,Indicator Text,List Paragraph1,Bullet 1,MAIN CONTENT,List Paragraph12,F5 List Paragraph,Texto corrido,bullet point"/>
    <w:basedOn w:val="Normal"/>
    <w:link w:val="ListParagraphChar"/>
    <w:uiPriority w:val="34"/>
    <w:qFormat/>
    <w:rsid w:val="00CC36CA"/>
    <w:pPr>
      <w:ind w:left="720"/>
      <w:contextualSpacing/>
    </w:pPr>
  </w:style>
  <w:style w:type="paragraph" w:styleId="Header">
    <w:name w:val="header"/>
    <w:basedOn w:val="Normal"/>
    <w:link w:val="HeaderChar"/>
    <w:uiPriority w:val="99"/>
    <w:unhideWhenUsed/>
    <w:rsid w:val="000443D7"/>
    <w:pPr>
      <w:tabs>
        <w:tab w:val="center" w:pos="4513"/>
        <w:tab w:val="right" w:pos="9026"/>
      </w:tabs>
      <w:spacing w:after="0"/>
    </w:pPr>
    <w:rPr>
      <w:sz w:val="18"/>
    </w:rPr>
  </w:style>
  <w:style w:type="character" w:customStyle="1" w:styleId="HeaderChar">
    <w:name w:val="Header Char"/>
    <w:basedOn w:val="DefaultParagraphFont"/>
    <w:link w:val="Header"/>
    <w:uiPriority w:val="99"/>
    <w:rsid w:val="000443D7"/>
    <w:rPr>
      <w:sz w:val="18"/>
    </w:rPr>
  </w:style>
  <w:style w:type="paragraph" w:styleId="Footer">
    <w:name w:val="footer"/>
    <w:basedOn w:val="Normal"/>
    <w:link w:val="FooterChar"/>
    <w:uiPriority w:val="99"/>
    <w:unhideWhenUsed/>
    <w:rsid w:val="000443D7"/>
    <w:pPr>
      <w:tabs>
        <w:tab w:val="center" w:pos="4513"/>
        <w:tab w:val="right" w:pos="9026"/>
      </w:tabs>
      <w:spacing w:after="0"/>
    </w:pPr>
    <w:rPr>
      <w:sz w:val="18"/>
    </w:rPr>
  </w:style>
  <w:style w:type="character" w:customStyle="1" w:styleId="FooterChar">
    <w:name w:val="Footer Char"/>
    <w:basedOn w:val="DefaultParagraphFont"/>
    <w:link w:val="Footer"/>
    <w:uiPriority w:val="99"/>
    <w:rsid w:val="000443D7"/>
    <w:rPr>
      <w:sz w:val="18"/>
    </w:rPr>
  </w:style>
  <w:style w:type="character" w:customStyle="1" w:styleId="Heading1Char">
    <w:name w:val="Heading 1 Char"/>
    <w:basedOn w:val="DefaultParagraphFont"/>
    <w:link w:val="Heading1"/>
    <w:uiPriority w:val="9"/>
    <w:rsid w:val="00BD375F"/>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rsid w:val="00433625"/>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rsid w:val="00433625"/>
    <w:rPr>
      <w:rFonts w:asciiTheme="majorHAnsi" w:eastAsiaTheme="majorEastAsia" w:hAnsiTheme="majorHAnsi" w:cstheme="majorBidi"/>
      <w:b/>
      <w:color w:val="2E3193"/>
      <w:sz w:val="30"/>
      <w:szCs w:val="28"/>
    </w:rPr>
  </w:style>
  <w:style w:type="character" w:customStyle="1" w:styleId="Heading4Char">
    <w:name w:val="Heading 4 Char"/>
    <w:basedOn w:val="DefaultParagraphFont"/>
    <w:link w:val="Heading4"/>
    <w:uiPriority w:val="9"/>
    <w:rsid w:val="00433625"/>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433625"/>
    <w:rPr>
      <w:rFonts w:asciiTheme="majorHAnsi" w:eastAsiaTheme="majorEastAsia" w:hAnsiTheme="majorHAnsi" w:cstheme="majorBidi"/>
      <w:sz w:val="24"/>
      <w:szCs w:val="24"/>
      <w:u w:val="single"/>
    </w:rPr>
  </w:style>
  <w:style w:type="character" w:customStyle="1" w:styleId="Heading6Char">
    <w:name w:val="Heading 6 Char"/>
    <w:basedOn w:val="DefaultParagraphFont"/>
    <w:link w:val="Heading6"/>
    <w:uiPriority w:val="9"/>
    <w:semiHidden/>
    <w:rsid w:val="00BD375F"/>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BD375F"/>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D375F"/>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BD375F"/>
    <w:rPr>
      <w:rFonts w:asciiTheme="majorHAnsi" w:eastAsiaTheme="majorEastAsia" w:hAnsiTheme="majorHAnsi" w:cstheme="majorBidi"/>
      <w:i/>
      <w:iCs/>
      <w:caps/>
    </w:rPr>
  </w:style>
  <w:style w:type="paragraph" w:styleId="Caption">
    <w:name w:val="caption"/>
    <w:basedOn w:val="Normal"/>
    <w:next w:val="Normal"/>
    <w:uiPriority w:val="35"/>
    <w:unhideWhenUsed/>
    <w:qFormat/>
    <w:rsid w:val="00BD375F"/>
    <w:rPr>
      <w:b/>
      <w:bCs/>
      <w:color w:val="FCED23" w:themeColor="accent2"/>
      <w:spacing w:val="10"/>
      <w:sz w:val="16"/>
      <w:szCs w:val="16"/>
    </w:rPr>
  </w:style>
  <w:style w:type="paragraph" w:styleId="Title">
    <w:name w:val="Title"/>
    <w:basedOn w:val="Normal"/>
    <w:next w:val="Normal"/>
    <w:link w:val="TitleChar"/>
    <w:uiPriority w:val="10"/>
    <w:rsid w:val="00433625"/>
  </w:style>
  <w:style w:type="character" w:customStyle="1" w:styleId="TitleChar">
    <w:name w:val="Title Char"/>
    <w:basedOn w:val="DefaultParagraphFont"/>
    <w:link w:val="Title"/>
    <w:uiPriority w:val="10"/>
    <w:rsid w:val="00433625"/>
    <w:rPr>
      <w:sz w:val="22"/>
    </w:rPr>
  </w:style>
  <w:style w:type="paragraph" w:styleId="Subtitle">
    <w:name w:val="Subtitle"/>
    <w:basedOn w:val="Normal"/>
    <w:next w:val="Normal"/>
    <w:link w:val="SubtitleChar"/>
    <w:uiPriority w:val="11"/>
    <w:rsid w:val="00433625"/>
  </w:style>
  <w:style w:type="character" w:customStyle="1" w:styleId="SubtitleChar">
    <w:name w:val="Subtitle Char"/>
    <w:basedOn w:val="DefaultParagraphFont"/>
    <w:link w:val="Subtitle"/>
    <w:uiPriority w:val="11"/>
    <w:rsid w:val="00433625"/>
    <w:rPr>
      <w:sz w:val="22"/>
    </w:rPr>
  </w:style>
  <w:style w:type="character" w:styleId="Strong">
    <w:name w:val="Strong"/>
    <w:basedOn w:val="DefaultParagraphFont"/>
    <w:uiPriority w:val="22"/>
    <w:qFormat/>
    <w:rsid w:val="000443D7"/>
    <w:rPr>
      <w:rFonts w:asciiTheme="minorHAnsi" w:eastAsiaTheme="minorEastAsia" w:hAnsiTheme="minorHAnsi" w:cstheme="minorBidi"/>
      <w:b/>
      <w:bCs/>
      <w:spacing w:val="0"/>
      <w:w w:val="100"/>
      <w:position w:val="0"/>
      <w:sz w:val="22"/>
      <w:szCs w:val="20"/>
    </w:rPr>
  </w:style>
  <w:style w:type="character" w:styleId="Emphasis">
    <w:name w:val="Emphasis"/>
    <w:basedOn w:val="DefaultParagraphFont"/>
    <w:uiPriority w:val="20"/>
    <w:qFormat/>
    <w:rsid w:val="00BD375F"/>
    <w:rPr>
      <w:rFonts w:asciiTheme="minorHAnsi" w:eastAsiaTheme="minorEastAsia" w:hAnsiTheme="minorHAnsi" w:cstheme="minorBidi"/>
      <w:i/>
      <w:iCs/>
      <w:color w:val="D3C403" w:themeColor="accent2" w:themeShade="BF"/>
      <w:sz w:val="20"/>
      <w:szCs w:val="20"/>
    </w:rPr>
  </w:style>
  <w:style w:type="paragraph" w:styleId="Quote">
    <w:name w:val="Quote"/>
    <w:basedOn w:val="Normal"/>
    <w:next w:val="Normal"/>
    <w:link w:val="QuoteChar"/>
    <w:uiPriority w:val="29"/>
    <w:qFormat/>
    <w:rsid w:val="000443D7"/>
    <w:pPr>
      <w:spacing w:before="160"/>
      <w:ind w:left="720"/>
    </w:pPr>
    <w:rPr>
      <w:rFonts w:eastAsiaTheme="majorEastAsia" w:cstheme="majorBidi"/>
      <w:i/>
      <w:szCs w:val="24"/>
    </w:rPr>
  </w:style>
  <w:style w:type="character" w:customStyle="1" w:styleId="QuoteChar">
    <w:name w:val="Quote Char"/>
    <w:basedOn w:val="DefaultParagraphFont"/>
    <w:link w:val="Quote"/>
    <w:uiPriority w:val="29"/>
    <w:rsid w:val="000443D7"/>
    <w:rPr>
      <w:rFonts w:eastAsiaTheme="majorEastAsia" w:cstheme="majorBidi"/>
      <w:i/>
      <w:sz w:val="22"/>
      <w:szCs w:val="24"/>
    </w:rPr>
  </w:style>
  <w:style w:type="paragraph" w:styleId="IntenseQuote">
    <w:name w:val="Intense Quote"/>
    <w:basedOn w:val="Normal"/>
    <w:next w:val="Normal"/>
    <w:link w:val="IntenseQuoteChar"/>
    <w:uiPriority w:val="30"/>
    <w:rsid w:val="00BD375F"/>
    <w:pPr>
      <w:spacing w:before="100" w:beforeAutospacing="1" w:after="240"/>
      <w:ind w:left="936" w:right="936"/>
      <w:jc w:val="center"/>
    </w:pPr>
    <w:rPr>
      <w:rFonts w:asciiTheme="majorHAnsi" w:eastAsiaTheme="majorEastAsia" w:hAnsiTheme="majorHAnsi" w:cstheme="majorBidi"/>
      <w:caps/>
      <w:color w:val="D3C403" w:themeColor="accent2" w:themeShade="BF"/>
      <w:spacing w:val="10"/>
      <w:sz w:val="28"/>
      <w:szCs w:val="28"/>
    </w:rPr>
  </w:style>
  <w:style w:type="character" w:customStyle="1" w:styleId="IntenseQuoteChar">
    <w:name w:val="Intense Quote Char"/>
    <w:basedOn w:val="DefaultParagraphFont"/>
    <w:link w:val="IntenseQuote"/>
    <w:uiPriority w:val="30"/>
    <w:rsid w:val="00BD375F"/>
    <w:rPr>
      <w:rFonts w:asciiTheme="majorHAnsi" w:eastAsiaTheme="majorEastAsia" w:hAnsiTheme="majorHAnsi" w:cstheme="majorBidi"/>
      <w:caps/>
      <w:color w:val="D3C403" w:themeColor="accent2" w:themeShade="BF"/>
      <w:spacing w:val="10"/>
      <w:sz w:val="28"/>
      <w:szCs w:val="28"/>
    </w:rPr>
  </w:style>
  <w:style w:type="character" w:styleId="SubtleEmphasis">
    <w:name w:val="Subtle Emphasis"/>
    <w:basedOn w:val="DefaultParagraphFont"/>
    <w:uiPriority w:val="19"/>
    <w:qFormat/>
    <w:rsid w:val="00433625"/>
    <w:rPr>
      <w:i/>
      <w:iCs/>
      <w:color w:val="2F5597"/>
    </w:rPr>
  </w:style>
  <w:style w:type="character" w:styleId="IntenseEmphasis">
    <w:name w:val="Intense Emphasis"/>
    <w:basedOn w:val="DefaultParagraphFont"/>
    <w:uiPriority w:val="21"/>
    <w:rsid w:val="00BD375F"/>
    <w:rPr>
      <w:rFonts w:asciiTheme="minorHAnsi" w:eastAsiaTheme="minorEastAsia" w:hAnsiTheme="minorHAnsi" w:cstheme="minorBidi"/>
      <w:b/>
      <w:bCs/>
      <w:i/>
      <w:iCs/>
      <w:color w:val="D3C403" w:themeColor="accent2" w:themeShade="BF"/>
      <w:spacing w:val="0"/>
      <w:w w:val="100"/>
      <w:position w:val="0"/>
      <w:sz w:val="20"/>
      <w:szCs w:val="20"/>
    </w:rPr>
  </w:style>
  <w:style w:type="character" w:styleId="SubtleReference">
    <w:name w:val="Subtle Reference"/>
    <w:basedOn w:val="DefaultParagraphFont"/>
    <w:uiPriority w:val="31"/>
    <w:qFormat/>
    <w:rsid w:val="00BD375F"/>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rsid w:val="00BD375F"/>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BD375F"/>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BD375F"/>
    <w:pPr>
      <w:outlineLvl w:val="9"/>
    </w:pPr>
  </w:style>
  <w:style w:type="character" w:styleId="PlaceholderText">
    <w:name w:val="Placeholder Text"/>
    <w:basedOn w:val="DefaultParagraphFont"/>
    <w:uiPriority w:val="99"/>
    <w:semiHidden/>
    <w:rsid w:val="005E547C"/>
    <w:rPr>
      <w:color w:val="808080"/>
    </w:rPr>
  </w:style>
  <w:style w:type="paragraph" w:styleId="TOC1">
    <w:name w:val="toc 1"/>
    <w:basedOn w:val="Normal"/>
    <w:next w:val="Normal"/>
    <w:autoRedefine/>
    <w:uiPriority w:val="39"/>
    <w:unhideWhenUsed/>
    <w:rsid w:val="005E547C"/>
    <w:pPr>
      <w:spacing w:after="100"/>
    </w:pPr>
  </w:style>
  <w:style w:type="character" w:styleId="Hyperlink">
    <w:name w:val="Hyperlink"/>
    <w:basedOn w:val="DefaultParagraphFont"/>
    <w:uiPriority w:val="99"/>
    <w:unhideWhenUsed/>
    <w:rsid w:val="000443D7"/>
    <w:rPr>
      <w:rFonts w:asciiTheme="minorHAnsi" w:hAnsiTheme="minorHAnsi"/>
      <w:color w:val="1BC4B5" w:themeColor="accent6"/>
      <w:sz w:val="22"/>
      <w:u w:val="single"/>
    </w:rPr>
  </w:style>
  <w:style w:type="paragraph" w:styleId="TOC2">
    <w:name w:val="toc 2"/>
    <w:basedOn w:val="Normal"/>
    <w:next w:val="Normal"/>
    <w:autoRedefine/>
    <w:uiPriority w:val="39"/>
    <w:unhideWhenUsed/>
    <w:rsid w:val="00492A7B"/>
    <w:pPr>
      <w:spacing w:after="100"/>
      <w:ind w:left="220"/>
    </w:pPr>
  </w:style>
  <w:style w:type="paragraph" w:styleId="TOC3">
    <w:name w:val="toc 3"/>
    <w:basedOn w:val="Normal"/>
    <w:next w:val="Normal"/>
    <w:autoRedefine/>
    <w:uiPriority w:val="39"/>
    <w:unhideWhenUsed/>
    <w:rsid w:val="00492A7B"/>
    <w:pPr>
      <w:spacing w:after="100"/>
      <w:ind w:left="440"/>
    </w:pPr>
  </w:style>
  <w:style w:type="table" w:styleId="TableGrid">
    <w:name w:val="Table Grid"/>
    <w:basedOn w:val="TableNormal"/>
    <w:uiPriority w:val="39"/>
    <w:rsid w:val="00492A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92A7B"/>
    <w:pPr>
      <w:spacing w:after="0" w:line="240" w:lineRule="auto"/>
    </w:pPr>
    <w:tblPr>
      <w:tblStyleRowBandSize w:val="1"/>
      <w:tblStyleColBandSize w:val="1"/>
      <w:tblBorders>
        <w:top w:val="single" w:sz="2" w:space="0" w:color="7094D2" w:themeColor="accent1" w:themeTint="99"/>
        <w:bottom w:val="single" w:sz="2" w:space="0" w:color="7094D2" w:themeColor="accent1" w:themeTint="99"/>
        <w:insideH w:val="single" w:sz="2" w:space="0" w:color="7094D2" w:themeColor="accent1" w:themeTint="99"/>
        <w:insideV w:val="single" w:sz="2" w:space="0" w:color="7094D2" w:themeColor="accent1" w:themeTint="99"/>
      </w:tblBorders>
    </w:tblPr>
    <w:tblStylePr w:type="firstRow">
      <w:rPr>
        <w:b/>
        <w:bCs/>
      </w:rPr>
      <w:tblPr/>
      <w:tcPr>
        <w:tcBorders>
          <w:top w:val="nil"/>
          <w:bottom w:val="single" w:sz="12" w:space="0" w:color="7094D2" w:themeColor="accent1" w:themeTint="99"/>
          <w:insideH w:val="nil"/>
          <w:insideV w:val="nil"/>
        </w:tcBorders>
        <w:shd w:val="clear" w:color="auto" w:fill="FFFFFF" w:themeFill="background1"/>
      </w:tcPr>
    </w:tblStylePr>
    <w:tblStylePr w:type="lastRow">
      <w:rPr>
        <w:b/>
        <w:bCs/>
      </w:rPr>
      <w:tblPr/>
      <w:tcPr>
        <w:tcBorders>
          <w:top w:val="double" w:sz="2" w:space="0" w:color="7094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DBF0" w:themeFill="accent1" w:themeFillTint="33"/>
      </w:tcPr>
    </w:tblStylePr>
    <w:tblStylePr w:type="band1Horz">
      <w:tblPr/>
      <w:tcPr>
        <w:shd w:val="clear" w:color="auto" w:fill="CFDBF0" w:themeFill="accent1" w:themeFillTint="33"/>
      </w:tcPr>
    </w:tblStylePr>
  </w:style>
  <w:style w:type="table" w:styleId="GridTable4-Accent1">
    <w:name w:val="Grid Table 4 Accent 1"/>
    <w:basedOn w:val="TableNormal"/>
    <w:uiPriority w:val="49"/>
    <w:rsid w:val="00B84159"/>
    <w:pPr>
      <w:spacing w:after="0" w:line="240" w:lineRule="auto"/>
    </w:pPr>
    <w:tblPr>
      <w:tblStyleRowBandSize w:val="1"/>
      <w:tblStyleColBandSize w:val="1"/>
      <w:tblBorders>
        <w:top w:val="single" w:sz="4" w:space="0" w:color="7094D2" w:themeColor="accent1" w:themeTint="99"/>
        <w:left w:val="single" w:sz="4" w:space="0" w:color="7094D2" w:themeColor="accent1" w:themeTint="99"/>
        <w:bottom w:val="single" w:sz="4" w:space="0" w:color="7094D2" w:themeColor="accent1" w:themeTint="99"/>
        <w:right w:val="single" w:sz="4" w:space="0" w:color="7094D2" w:themeColor="accent1" w:themeTint="99"/>
        <w:insideH w:val="single" w:sz="4" w:space="0" w:color="7094D2" w:themeColor="accent1" w:themeTint="99"/>
        <w:insideV w:val="single" w:sz="4" w:space="0" w:color="7094D2" w:themeColor="accent1" w:themeTint="99"/>
      </w:tblBorders>
    </w:tblPr>
    <w:tblStylePr w:type="firstRow">
      <w:rPr>
        <w:b/>
        <w:bCs/>
        <w:color w:val="FFFFFF" w:themeColor="background1"/>
      </w:rPr>
      <w:tblPr/>
      <w:tcPr>
        <w:tcBorders>
          <w:top w:val="single" w:sz="4" w:space="0" w:color="2F5597" w:themeColor="accent1"/>
          <w:left w:val="single" w:sz="4" w:space="0" w:color="2F5597" w:themeColor="accent1"/>
          <w:bottom w:val="single" w:sz="4" w:space="0" w:color="2F5597" w:themeColor="accent1"/>
          <w:right w:val="single" w:sz="4" w:space="0" w:color="2F5597" w:themeColor="accent1"/>
          <w:insideH w:val="nil"/>
          <w:insideV w:val="nil"/>
        </w:tcBorders>
        <w:shd w:val="clear" w:color="auto" w:fill="2F5597" w:themeFill="accent1"/>
      </w:tcPr>
    </w:tblStylePr>
    <w:tblStylePr w:type="lastRow">
      <w:rPr>
        <w:b/>
        <w:bCs/>
      </w:rPr>
      <w:tblPr/>
      <w:tcPr>
        <w:tcBorders>
          <w:top w:val="double" w:sz="4" w:space="0" w:color="2F5597" w:themeColor="accent1"/>
        </w:tcBorders>
      </w:tcPr>
    </w:tblStylePr>
    <w:tblStylePr w:type="firstCol">
      <w:rPr>
        <w:b/>
        <w:bCs/>
      </w:rPr>
    </w:tblStylePr>
    <w:tblStylePr w:type="lastCol">
      <w:rPr>
        <w:b/>
        <w:bCs/>
      </w:rPr>
    </w:tblStylePr>
    <w:tblStylePr w:type="band1Vert">
      <w:tblPr/>
      <w:tcPr>
        <w:shd w:val="clear" w:color="auto" w:fill="CFDBF0" w:themeFill="accent1" w:themeFillTint="33"/>
      </w:tcPr>
    </w:tblStylePr>
    <w:tblStylePr w:type="band1Horz">
      <w:tblPr/>
      <w:tcPr>
        <w:shd w:val="clear" w:color="auto" w:fill="CFDBF0" w:themeFill="accent1" w:themeFillTint="33"/>
      </w:tcPr>
    </w:tblStylePr>
  </w:style>
  <w:style w:type="character" w:styleId="CommentReference">
    <w:name w:val="annotation reference"/>
    <w:basedOn w:val="DefaultParagraphFont"/>
    <w:uiPriority w:val="99"/>
    <w:semiHidden/>
    <w:unhideWhenUsed/>
    <w:rsid w:val="00B112AB"/>
    <w:rPr>
      <w:sz w:val="16"/>
      <w:szCs w:val="16"/>
    </w:rPr>
  </w:style>
  <w:style w:type="paragraph" w:styleId="CommentText">
    <w:name w:val="annotation text"/>
    <w:basedOn w:val="Normal"/>
    <w:link w:val="CommentTextChar"/>
    <w:uiPriority w:val="99"/>
    <w:semiHidden/>
    <w:unhideWhenUsed/>
    <w:rsid w:val="00B112AB"/>
    <w:rPr>
      <w:sz w:val="20"/>
      <w:szCs w:val="20"/>
    </w:rPr>
  </w:style>
  <w:style w:type="character" w:customStyle="1" w:styleId="CommentTextChar">
    <w:name w:val="Comment Text Char"/>
    <w:basedOn w:val="DefaultParagraphFont"/>
    <w:link w:val="CommentText"/>
    <w:uiPriority w:val="99"/>
    <w:semiHidden/>
    <w:rsid w:val="00B112AB"/>
    <w:rPr>
      <w:sz w:val="20"/>
      <w:szCs w:val="20"/>
    </w:rPr>
  </w:style>
  <w:style w:type="paragraph" w:styleId="CommentSubject">
    <w:name w:val="annotation subject"/>
    <w:basedOn w:val="CommentText"/>
    <w:next w:val="CommentText"/>
    <w:link w:val="CommentSubjectChar"/>
    <w:uiPriority w:val="99"/>
    <w:semiHidden/>
    <w:unhideWhenUsed/>
    <w:rsid w:val="00B112AB"/>
    <w:rPr>
      <w:b/>
      <w:bCs/>
    </w:rPr>
  </w:style>
  <w:style w:type="character" w:customStyle="1" w:styleId="CommentSubjectChar">
    <w:name w:val="Comment Subject Char"/>
    <w:basedOn w:val="CommentTextChar"/>
    <w:link w:val="CommentSubject"/>
    <w:uiPriority w:val="99"/>
    <w:semiHidden/>
    <w:rsid w:val="00B112AB"/>
    <w:rPr>
      <w:b/>
      <w:bCs/>
      <w:sz w:val="20"/>
      <w:szCs w:val="20"/>
    </w:rPr>
  </w:style>
  <w:style w:type="table" w:styleId="ListTable2">
    <w:name w:val="List Table 2"/>
    <w:basedOn w:val="TableNormal"/>
    <w:uiPriority w:val="47"/>
    <w:rsid w:val="003E6023"/>
    <w:pPr>
      <w:spacing w:after="0" w:line="240" w:lineRule="auto"/>
    </w:pPr>
    <w:rPr>
      <w:rFonts w:eastAsiaTheme="minorHAns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5752E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752E5"/>
  </w:style>
  <w:style w:type="character" w:customStyle="1" w:styleId="eop">
    <w:name w:val="eop"/>
    <w:basedOn w:val="DefaultParagraphFont"/>
    <w:rsid w:val="005752E5"/>
  </w:style>
  <w:style w:type="character" w:customStyle="1" w:styleId="scxw171714939">
    <w:name w:val="scxw171714939"/>
    <w:basedOn w:val="DefaultParagraphFont"/>
    <w:rsid w:val="00C234A6"/>
  </w:style>
  <w:style w:type="paragraph" w:customStyle="1" w:styleId="Default">
    <w:name w:val="Default"/>
    <w:rsid w:val="00590C9C"/>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2049A"/>
    <w:pPr>
      <w:spacing w:after="0" w:line="240" w:lineRule="auto"/>
    </w:pPr>
    <w:rPr>
      <w:sz w:val="22"/>
    </w:rPr>
  </w:style>
  <w:style w:type="paragraph" w:styleId="FootnoteText">
    <w:name w:val="footnote text"/>
    <w:basedOn w:val="Normal"/>
    <w:link w:val="FootnoteTextChar"/>
    <w:uiPriority w:val="99"/>
    <w:semiHidden/>
    <w:unhideWhenUsed/>
    <w:rsid w:val="00010994"/>
    <w:pPr>
      <w:spacing w:before="0" w:after="0"/>
    </w:pPr>
    <w:rPr>
      <w:rFonts w:eastAsia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010994"/>
    <w:rPr>
      <w:rFonts w:eastAsiaTheme="minorHAnsi"/>
      <w:kern w:val="2"/>
      <w:sz w:val="20"/>
      <w:szCs w:val="20"/>
      <w14:ligatures w14:val="standardContextual"/>
    </w:rPr>
  </w:style>
  <w:style w:type="character" w:styleId="FootnoteReference">
    <w:name w:val="footnote reference"/>
    <w:basedOn w:val="DefaultParagraphFont"/>
    <w:uiPriority w:val="99"/>
    <w:semiHidden/>
    <w:unhideWhenUsed/>
    <w:rsid w:val="00010994"/>
    <w:rPr>
      <w:vertAlign w:val="superscript"/>
    </w:rPr>
  </w:style>
  <w:style w:type="character" w:styleId="FollowedHyperlink">
    <w:name w:val="FollowedHyperlink"/>
    <w:basedOn w:val="DefaultParagraphFont"/>
    <w:uiPriority w:val="99"/>
    <w:semiHidden/>
    <w:unhideWhenUsed/>
    <w:rsid w:val="00785E53"/>
    <w:rPr>
      <w:color w:val="2E3193" w:themeColor="followedHyperlink"/>
      <w:u w:val="single"/>
    </w:rPr>
  </w:style>
  <w:style w:type="character" w:styleId="UnresolvedMention">
    <w:name w:val="Unresolved Mention"/>
    <w:basedOn w:val="DefaultParagraphFont"/>
    <w:uiPriority w:val="99"/>
    <w:semiHidden/>
    <w:unhideWhenUsed/>
    <w:rsid w:val="00E57347"/>
    <w:rPr>
      <w:color w:val="605E5C"/>
      <w:shd w:val="clear" w:color="auto" w:fill="E1DFDD"/>
    </w:rPr>
  </w:style>
  <w:style w:type="character" w:customStyle="1" w:styleId="ListParagraphChar">
    <w:name w:val="List Paragraph Char"/>
    <w:aliases w:val="Bullet List Char,FooterText Char,Liste à puces retrait droite Char,Numbered Para 1 Char,Dot pt Char,No Spacing1 Char,List Paragraph Char Char Char Char,Indicator Text Char,List Paragraph1 Char,Bullet 1 Char,MAIN CONTENT Char"/>
    <w:basedOn w:val="DefaultParagraphFont"/>
    <w:link w:val="ListParagraph"/>
    <w:uiPriority w:val="34"/>
    <w:qFormat/>
    <w:rsid w:val="00B66478"/>
    <w:rPr>
      <w:sz w:val="22"/>
    </w:rPr>
  </w:style>
  <w:style w:type="table" w:styleId="ListTable1Light-Accent1">
    <w:name w:val="List Table 1 Light Accent 1"/>
    <w:basedOn w:val="TableNormal"/>
    <w:uiPriority w:val="46"/>
    <w:rsid w:val="00B66478"/>
    <w:pPr>
      <w:spacing w:after="0" w:line="240" w:lineRule="auto"/>
    </w:pPr>
    <w:tblPr>
      <w:tblStyleRowBandSize w:val="1"/>
      <w:tblStyleColBandSize w:val="1"/>
    </w:tblPr>
    <w:tblStylePr w:type="firstRow">
      <w:rPr>
        <w:b/>
        <w:bCs/>
      </w:rPr>
      <w:tblPr/>
      <w:tcPr>
        <w:tcBorders>
          <w:bottom w:val="single" w:sz="4" w:space="0" w:color="7094D2" w:themeColor="accent1" w:themeTint="99"/>
        </w:tcBorders>
      </w:tcPr>
    </w:tblStylePr>
    <w:tblStylePr w:type="lastRow">
      <w:rPr>
        <w:b/>
        <w:bCs/>
      </w:rPr>
      <w:tblPr/>
      <w:tcPr>
        <w:tcBorders>
          <w:top w:val="single" w:sz="4" w:space="0" w:color="7094D2" w:themeColor="accent1" w:themeTint="99"/>
        </w:tcBorders>
      </w:tcPr>
    </w:tblStylePr>
    <w:tblStylePr w:type="firstCol">
      <w:rPr>
        <w:b/>
        <w:bCs/>
      </w:rPr>
    </w:tblStylePr>
    <w:tblStylePr w:type="lastCol">
      <w:rPr>
        <w:b/>
        <w:bCs/>
      </w:rPr>
    </w:tblStylePr>
    <w:tblStylePr w:type="band1Vert">
      <w:tblPr/>
      <w:tcPr>
        <w:shd w:val="clear" w:color="auto" w:fill="CFDBF0" w:themeFill="accent1" w:themeFillTint="33"/>
      </w:tcPr>
    </w:tblStylePr>
    <w:tblStylePr w:type="band1Horz">
      <w:tblPr/>
      <w:tcPr>
        <w:shd w:val="clear" w:color="auto" w:fill="CFDBF0"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350869">
      <w:bodyDiv w:val="1"/>
      <w:marLeft w:val="0"/>
      <w:marRight w:val="0"/>
      <w:marTop w:val="0"/>
      <w:marBottom w:val="0"/>
      <w:divBdr>
        <w:top w:val="none" w:sz="0" w:space="0" w:color="auto"/>
        <w:left w:val="none" w:sz="0" w:space="0" w:color="auto"/>
        <w:bottom w:val="none" w:sz="0" w:space="0" w:color="auto"/>
        <w:right w:val="none" w:sz="0" w:space="0" w:color="auto"/>
      </w:divBdr>
    </w:div>
    <w:div w:id="198473968">
      <w:bodyDiv w:val="1"/>
      <w:marLeft w:val="0"/>
      <w:marRight w:val="0"/>
      <w:marTop w:val="0"/>
      <w:marBottom w:val="0"/>
      <w:divBdr>
        <w:top w:val="none" w:sz="0" w:space="0" w:color="auto"/>
        <w:left w:val="none" w:sz="0" w:space="0" w:color="auto"/>
        <w:bottom w:val="none" w:sz="0" w:space="0" w:color="auto"/>
        <w:right w:val="none" w:sz="0" w:space="0" w:color="auto"/>
      </w:divBdr>
      <w:divsChild>
        <w:div w:id="1176530969">
          <w:marLeft w:val="0"/>
          <w:marRight w:val="0"/>
          <w:marTop w:val="0"/>
          <w:marBottom w:val="0"/>
          <w:divBdr>
            <w:top w:val="none" w:sz="0" w:space="0" w:color="auto"/>
            <w:left w:val="none" w:sz="0" w:space="0" w:color="auto"/>
            <w:bottom w:val="none" w:sz="0" w:space="0" w:color="auto"/>
            <w:right w:val="none" w:sz="0" w:space="0" w:color="auto"/>
          </w:divBdr>
          <w:divsChild>
            <w:div w:id="1886209519">
              <w:marLeft w:val="0"/>
              <w:marRight w:val="0"/>
              <w:marTop w:val="0"/>
              <w:marBottom w:val="0"/>
              <w:divBdr>
                <w:top w:val="none" w:sz="0" w:space="0" w:color="auto"/>
                <w:left w:val="none" w:sz="0" w:space="0" w:color="auto"/>
                <w:bottom w:val="none" w:sz="0" w:space="0" w:color="auto"/>
                <w:right w:val="none" w:sz="0" w:space="0" w:color="auto"/>
              </w:divBdr>
            </w:div>
            <w:div w:id="20558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0563">
      <w:bodyDiv w:val="1"/>
      <w:marLeft w:val="0"/>
      <w:marRight w:val="0"/>
      <w:marTop w:val="0"/>
      <w:marBottom w:val="0"/>
      <w:divBdr>
        <w:top w:val="none" w:sz="0" w:space="0" w:color="auto"/>
        <w:left w:val="none" w:sz="0" w:space="0" w:color="auto"/>
        <w:bottom w:val="none" w:sz="0" w:space="0" w:color="auto"/>
        <w:right w:val="none" w:sz="0" w:space="0" w:color="auto"/>
      </w:divBdr>
    </w:div>
    <w:div w:id="232936591">
      <w:bodyDiv w:val="1"/>
      <w:marLeft w:val="0"/>
      <w:marRight w:val="0"/>
      <w:marTop w:val="0"/>
      <w:marBottom w:val="0"/>
      <w:divBdr>
        <w:top w:val="none" w:sz="0" w:space="0" w:color="auto"/>
        <w:left w:val="none" w:sz="0" w:space="0" w:color="auto"/>
        <w:bottom w:val="none" w:sz="0" w:space="0" w:color="auto"/>
        <w:right w:val="none" w:sz="0" w:space="0" w:color="auto"/>
      </w:divBdr>
      <w:divsChild>
        <w:div w:id="1722820861">
          <w:marLeft w:val="0"/>
          <w:marRight w:val="0"/>
          <w:marTop w:val="0"/>
          <w:marBottom w:val="0"/>
          <w:divBdr>
            <w:top w:val="none" w:sz="0" w:space="0" w:color="auto"/>
            <w:left w:val="none" w:sz="0" w:space="0" w:color="auto"/>
            <w:bottom w:val="none" w:sz="0" w:space="0" w:color="auto"/>
            <w:right w:val="none" w:sz="0" w:space="0" w:color="auto"/>
          </w:divBdr>
        </w:div>
        <w:div w:id="348677973">
          <w:marLeft w:val="0"/>
          <w:marRight w:val="0"/>
          <w:marTop w:val="0"/>
          <w:marBottom w:val="0"/>
          <w:divBdr>
            <w:top w:val="none" w:sz="0" w:space="0" w:color="auto"/>
            <w:left w:val="none" w:sz="0" w:space="0" w:color="auto"/>
            <w:bottom w:val="none" w:sz="0" w:space="0" w:color="auto"/>
            <w:right w:val="none" w:sz="0" w:space="0" w:color="auto"/>
          </w:divBdr>
        </w:div>
        <w:div w:id="1504004855">
          <w:marLeft w:val="0"/>
          <w:marRight w:val="0"/>
          <w:marTop w:val="0"/>
          <w:marBottom w:val="0"/>
          <w:divBdr>
            <w:top w:val="none" w:sz="0" w:space="0" w:color="auto"/>
            <w:left w:val="none" w:sz="0" w:space="0" w:color="auto"/>
            <w:bottom w:val="none" w:sz="0" w:space="0" w:color="auto"/>
            <w:right w:val="none" w:sz="0" w:space="0" w:color="auto"/>
          </w:divBdr>
        </w:div>
      </w:divsChild>
    </w:div>
    <w:div w:id="269315777">
      <w:bodyDiv w:val="1"/>
      <w:marLeft w:val="0"/>
      <w:marRight w:val="0"/>
      <w:marTop w:val="0"/>
      <w:marBottom w:val="0"/>
      <w:divBdr>
        <w:top w:val="none" w:sz="0" w:space="0" w:color="auto"/>
        <w:left w:val="none" w:sz="0" w:space="0" w:color="auto"/>
        <w:bottom w:val="none" w:sz="0" w:space="0" w:color="auto"/>
        <w:right w:val="none" w:sz="0" w:space="0" w:color="auto"/>
      </w:divBdr>
      <w:divsChild>
        <w:div w:id="1166091093">
          <w:marLeft w:val="0"/>
          <w:marRight w:val="0"/>
          <w:marTop w:val="0"/>
          <w:marBottom w:val="0"/>
          <w:divBdr>
            <w:top w:val="none" w:sz="0" w:space="0" w:color="auto"/>
            <w:left w:val="none" w:sz="0" w:space="0" w:color="auto"/>
            <w:bottom w:val="none" w:sz="0" w:space="0" w:color="auto"/>
            <w:right w:val="none" w:sz="0" w:space="0" w:color="auto"/>
          </w:divBdr>
          <w:divsChild>
            <w:div w:id="1657995724">
              <w:marLeft w:val="0"/>
              <w:marRight w:val="0"/>
              <w:marTop w:val="0"/>
              <w:marBottom w:val="0"/>
              <w:divBdr>
                <w:top w:val="none" w:sz="0" w:space="0" w:color="auto"/>
                <w:left w:val="none" w:sz="0" w:space="0" w:color="auto"/>
                <w:bottom w:val="none" w:sz="0" w:space="0" w:color="auto"/>
                <w:right w:val="none" w:sz="0" w:space="0" w:color="auto"/>
              </w:divBdr>
              <w:divsChild>
                <w:div w:id="1310937588">
                  <w:marLeft w:val="0"/>
                  <w:marRight w:val="0"/>
                  <w:marTop w:val="0"/>
                  <w:marBottom w:val="0"/>
                  <w:divBdr>
                    <w:top w:val="none" w:sz="0" w:space="0" w:color="auto"/>
                    <w:left w:val="none" w:sz="0" w:space="0" w:color="auto"/>
                    <w:bottom w:val="none" w:sz="0" w:space="0" w:color="auto"/>
                    <w:right w:val="none" w:sz="0" w:space="0" w:color="auto"/>
                  </w:divBdr>
                </w:div>
                <w:div w:id="641084062">
                  <w:marLeft w:val="0"/>
                  <w:marRight w:val="0"/>
                  <w:marTop w:val="0"/>
                  <w:marBottom w:val="0"/>
                  <w:divBdr>
                    <w:top w:val="none" w:sz="0" w:space="0" w:color="auto"/>
                    <w:left w:val="none" w:sz="0" w:space="0" w:color="auto"/>
                    <w:bottom w:val="none" w:sz="0" w:space="0" w:color="auto"/>
                    <w:right w:val="none" w:sz="0" w:space="0" w:color="auto"/>
                  </w:divBdr>
                </w:div>
                <w:div w:id="2117287221">
                  <w:marLeft w:val="0"/>
                  <w:marRight w:val="0"/>
                  <w:marTop w:val="0"/>
                  <w:marBottom w:val="0"/>
                  <w:divBdr>
                    <w:top w:val="none" w:sz="0" w:space="0" w:color="auto"/>
                    <w:left w:val="none" w:sz="0" w:space="0" w:color="auto"/>
                    <w:bottom w:val="none" w:sz="0" w:space="0" w:color="auto"/>
                    <w:right w:val="none" w:sz="0" w:space="0" w:color="auto"/>
                  </w:divBdr>
                </w:div>
                <w:div w:id="1356885909">
                  <w:marLeft w:val="0"/>
                  <w:marRight w:val="0"/>
                  <w:marTop w:val="0"/>
                  <w:marBottom w:val="0"/>
                  <w:divBdr>
                    <w:top w:val="none" w:sz="0" w:space="0" w:color="auto"/>
                    <w:left w:val="none" w:sz="0" w:space="0" w:color="auto"/>
                    <w:bottom w:val="none" w:sz="0" w:space="0" w:color="auto"/>
                    <w:right w:val="none" w:sz="0" w:space="0" w:color="auto"/>
                  </w:divBdr>
                </w:div>
                <w:div w:id="752240597">
                  <w:marLeft w:val="0"/>
                  <w:marRight w:val="0"/>
                  <w:marTop w:val="0"/>
                  <w:marBottom w:val="0"/>
                  <w:divBdr>
                    <w:top w:val="none" w:sz="0" w:space="0" w:color="auto"/>
                    <w:left w:val="none" w:sz="0" w:space="0" w:color="auto"/>
                    <w:bottom w:val="none" w:sz="0" w:space="0" w:color="auto"/>
                    <w:right w:val="none" w:sz="0" w:space="0" w:color="auto"/>
                  </w:divBdr>
                </w:div>
                <w:div w:id="488642113">
                  <w:marLeft w:val="0"/>
                  <w:marRight w:val="0"/>
                  <w:marTop w:val="0"/>
                  <w:marBottom w:val="0"/>
                  <w:divBdr>
                    <w:top w:val="none" w:sz="0" w:space="0" w:color="auto"/>
                    <w:left w:val="none" w:sz="0" w:space="0" w:color="auto"/>
                    <w:bottom w:val="none" w:sz="0" w:space="0" w:color="auto"/>
                    <w:right w:val="none" w:sz="0" w:space="0" w:color="auto"/>
                  </w:divBdr>
                </w:div>
                <w:div w:id="1241334689">
                  <w:marLeft w:val="0"/>
                  <w:marRight w:val="0"/>
                  <w:marTop w:val="0"/>
                  <w:marBottom w:val="0"/>
                  <w:divBdr>
                    <w:top w:val="none" w:sz="0" w:space="0" w:color="auto"/>
                    <w:left w:val="none" w:sz="0" w:space="0" w:color="auto"/>
                    <w:bottom w:val="none" w:sz="0" w:space="0" w:color="auto"/>
                    <w:right w:val="none" w:sz="0" w:space="0" w:color="auto"/>
                  </w:divBdr>
                </w:div>
                <w:div w:id="148980132">
                  <w:marLeft w:val="0"/>
                  <w:marRight w:val="0"/>
                  <w:marTop w:val="0"/>
                  <w:marBottom w:val="0"/>
                  <w:divBdr>
                    <w:top w:val="none" w:sz="0" w:space="0" w:color="auto"/>
                    <w:left w:val="none" w:sz="0" w:space="0" w:color="auto"/>
                    <w:bottom w:val="none" w:sz="0" w:space="0" w:color="auto"/>
                    <w:right w:val="none" w:sz="0" w:space="0" w:color="auto"/>
                  </w:divBdr>
                </w:div>
                <w:div w:id="692656629">
                  <w:marLeft w:val="0"/>
                  <w:marRight w:val="0"/>
                  <w:marTop w:val="0"/>
                  <w:marBottom w:val="0"/>
                  <w:divBdr>
                    <w:top w:val="none" w:sz="0" w:space="0" w:color="auto"/>
                    <w:left w:val="none" w:sz="0" w:space="0" w:color="auto"/>
                    <w:bottom w:val="none" w:sz="0" w:space="0" w:color="auto"/>
                    <w:right w:val="none" w:sz="0" w:space="0" w:color="auto"/>
                  </w:divBdr>
                </w:div>
                <w:div w:id="58986237">
                  <w:marLeft w:val="0"/>
                  <w:marRight w:val="0"/>
                  <w:marTop w:val="0"/>
                  <w:marBottom w:val="0"/>
                  <w:divBdr>
                    <w:top w:val="none" w:sz="0" w:space="0" w:color="auto"/>
                    <w:left w:val="none" w:sz="0" w:space="0" w:color="auto"/>
                    <w:bottom w:val="none" w:sz="0" w:space="0" w:color="auto"/>
                    <w:right w:val="none" w:sz="0" w:space="0" w:color="auto"/>
                  </w:divBdr>
                </w:div>
                <w:div w:id="2095660317">
                  <w:marLeft w:val="0"/>
                  <w:marRight w:val="0"/>
                  <w:marTop w:val="0"/>
                  <w:marBottom w:val="0"/>
                  <w:divBdr>
                    <w:top w:val="none" w:sz="0" w:space="0" w:color="auto"/>
                    <w:left w:val="none" w:sz="0" w:space="0" w:color="auto"/>
                    <w:bottom w:val="none" w:sz="0" w:space="0" w:color="auto"/>
                    <w:right w:val="none" w:sz="0" w:space="0" w:color="auto"/>
                  </w:divBdr>
                </w:div>
                <w:div w:id="1870870907">
                  <w:marLeft w:val="0"/>
                  <w:marRight w:val="0"/>
                  <w:marTop w:val="0"/>
                  <w:marBottom w:val="0"/>
                  <w:divBdr>
                    <w:top w:val="none" w:sz="0" w:space="0" w:color="auto"/>
                    <w:left w:val="none" w:sz="0" w:space="0" w:color="auto"/>
                    <w:bottom w:val="none" w:sz="0" w:space="0" w:color="auto"/>
                    <w:right w:val="none" w:sz="0" w:space="0" w:color="auto"/>
                  </w:divBdr>
                </w:div>
                <w:div w:id="1030491307">
                  <w:marLeft w:val="0"/>
                  <w:marRight w:val="0"/>
                  <w:marTop w:val="0"/>
                  <w:marBottom w:val="0"/>
                  <w:divBdr>
                    <w:top w:val="none" w:sz="0" w:space="0" w:color="auto"/>
                    <w:left w:val="none" w:sz="0" w:space="0" w:color="auto"/>
                    <w:bottom w:val="none" w:sz="0" w:space="0" w:color="auto"/>
                    <w:right w:val="none" w:sz="0" w:space="0" w:color="auto"/>
                  </w:divBdr>
                </w:div>
                <w:div w:id="6029597">
                  <w:marLeft w:val="0"/>
                  <w:marRight w:val="0"/>
                  <w:marTop w:val="0"/>
                  <w:marBottom w:val="0"/>
                  <w:divBdr>
                    <w:top w:val="none" w:sz="0" w:space="0" w:color="auto"/>
                    <w:left w:val="none" w:sz="0" w:space="0" w:color="auto"/>
                    <w:bottom w:val="none" w:sz="0" w:space="0" w:color="auto"/>
                    <w:right w:val="none" w:sz="0" w:space="0" w:color="auto"/>
                  </w:divBdr>
                </w:div>
                <w:div w:id="1279219049">
                  <w:marLeft w:val="0"/>
                  <w:marRight w:val="0"/>
                  <w:marTop w:val="0"/>
                  <w:marBottom w:val="0"/>
                  <w:divBdr>
                    <w:top w:val="none" w:sz="0" w:space="0" w:color="auto"/>
                    <w:left w:val="none" w:sz="0" w:space="0" w:color="auto"/>
                    <w:bottom w:val="none" w:sz="0" w:space="0" w:color="auto"/>
                    <w:right w:val="none" w:sz="0" w:space="0" w:color="auto"/>
                  </w:divBdr>
                </w:div>
                <w:div w:id="752312359">
                  <w:marLeft w:val="0"/>
                  <w:marRight w:val="0"/>
                  <w:marTop w:val="0"/>
                  <w:marBottom w:val="0"/>
                  <w:divBdr>
                    <w:top w:val="none" w:sz="0" w:space="0" w:color="auto"/>
                    <w:left w:val="none" w:sz="0" w:space="0" w:color="auto"/>
                    <w:bottom w:val="none" w:sz="0" w:space="0" w:color="auto"/>
                    <w:right w:val="none" w:sz="0" w:space="0" w:color="auto"/>
                  </w:divBdr>
                </w:div>
                <w:div w:id="19817846">
                  <w:marLeft w:val="0"/>
                  <w:marRight w:val="0"/>
                  <w:marTop w:val="0"/>
                  <w:marBottom w:val="0"/>
                  <w:divBdr>
                    <w:top w:val="none" w:sz="0" w:space="0" w:color="auto"/>
                    <w:left w:val="none" w:sz="0" w:space="0" w:color="auto"/>
                    <w:bottom w:val="none" w:sz="0" w:space="0" w:color="auto"/>
                    <w:right w:val="none" w:sz="0" w:space="0" w:color="auto"/>
                  </w:divBdr>
                </w:div>
                <w:div w:id="1323698142">
                  <w:marLeft w:val="0"/>
                  <w:marRight w:val="0"/>
                  <w:marTop w:val="0"/>
                  <w:marBottom w:val="0"/>
                  <w:divBdr>
                    <w:top w:val="none" w:sz="0" w:space="0" w:color="auto"/>
                    <w:left w:val="none" w:sz="0" w:space="0" w:color="auto"/>
                    <w:bottom w:val="none" w:sz="0" w:space="0" w:color="auto"/>
                    <w:right w:val="none" w:sz="0" w:space="0" w:color="auto"/>
                  </w:divBdr>
                </w:div>
              </w:divsChild>
            </w:div>
            <w:div w:id="2089842924">
              <w:marLeft w:val="0"/>
              <w:marRight w:val="0"/>
              <w:marTop w:val="0"/>
              <w:marBottom w:val="0"/>
              <w:divBdr>
                <w:top w:val="none" w:sz="0" w:space="0" w:color="auto"/>
                <w:left w:val="none" w:sz="0" w:space="0" w:color="auto"/>
                <w:bottom w:val="none" w:sz="0" w:space="0" w:color="auto"/>
                <w:right w:val="none" w:sz="0" w:space="0" w:color="auto"/>
              </w:divBdr>
            </w:div>
            <w:div w:id="463667865">
              <w:marLeft w:val="0"/>
              <w:marRight w:val="0"/>
              <w:marTop w:val="0"/>
              <w:marBottom w:val="0"/>
              <w:divBdr>
                <w:top w:val="none" w:sz="0" w:space="0" w:color="auto"/>
                <w:left w:val="none" w:sz="0" w:space="0" w:color="auto"/>
                <w:bottom w:val="none" w:sz="0" w:space="0" w:color="auto"/>
                <w:right w:val="none" w:sz="0" w:space="0" w:color="auto"/>
              </w:divBdr>
            </w:div>
            <w:div w:id="69870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2767">
      <w:bodyDiv w:val="1"/>
      <w:marLeft w:val="0"/>
      <w:marRight w:val="0"/>
      <w:marTop w:val="0"/>
      <w:marBottom w:val="0"/>
      <w:divBdr>
        <w:top w:val="none" w:sz="0" w:space="0" w:color="auto"/>
        <w:left w:val="none" w:sz="0" w:space="0" w:color="auto"/>
        <w:bottom w:val="none" w:sz="0" w:space="0" w:color="auto"/>
        <w:right w:val="none" w:sz="0" w:space="0" w:color="auto"/>
      </w:divBdr>
      <w:divsChild>
        <w:div w:id="711197512">
          <w:marLeft w:val="0"/>
          <w:marRight w:val="0"/>
          <w:marTop w:val="0"/>
          <w:marBottom w:val="0"/>
          <w:divBdr>
            <w:top w:val="none" w:sz="0" w:space="0" w:color="auto"/>
            <w:left w:val="none" w:sz="0" w:space="0" w:color="auto"/>
            <w:bottom w:val="none" w:sz="0" w:space="0" w:color="auto"/>
            <w:right w:val="none" w:sz="0" w:space="0" w:color="auto"/>
          </w:divBdr>
        </w:div>
        <w:div w:id="1291664502">
          <w:marLeft w:val="0"/>
          <w:marRight w:val="0"/>
          <w:marTop w:val="0"/>
          <w:marBottom w:val="0"/>
          <w:divBdr>
            <w:top w:val="none" w:sz="0" w:space="0" w:color="auto"/>
            <w:left w:val="none" w:sz="0" w:space="0" w:color="auto"/>
            <w:bottom w:val="none" w:sz="0" w:space="0" w:color="auto"/>
            <w:right w:val="none" w:sz="0" w:space="0" w:color="auto"/>
          </w:divBdr>
        </w:div>
        <w:div w:id="1630670105">
          <w:marLeft w:val="0"/>
          <w:marRight w:val="0"/>
          <w:marTop w:val="0"/>
          <w:marBottom w:val="0"/>
          <w:divBdr>
            <w:top w:val="none" w:sz="0" w:space="0" w:color="auto"/>
            <w:left w:val="none" w:sz="0" w:space="0" w:color="auto"/>
            <w:bottom w:val="none" w:sz="0" w:space="0" w:color="auto"/>
            <w:right w:val="none" w:sz="0" w:space="0" w:color="auto"/>
          </w:divBdr>
        </w:div>
      </w:divsChild>
    </w:div>
    <w:div w:id="309864986">
      <w:bodyDiv w:val="1"/>
      <w:marLeft w:val="0"/>
      <w:marRight w:val="0"/>
      <w:marTop w:val="0"/>
      <w:marBottom w:val="0"/>
      <w:divBdr>
        <w:top w:val="none" w:sz="0" w:space="0" w:color="auto"/>
        <w:left w:val="none" w:sz="0" w:space="0" w:color="auto"/>
        <w:bottom w:val="none" w:sz="0" w:space="0" w:color="auto"/>
        <w:right w:val="none" w:sz="0" w:space="0" w:color="auto"/>
      </w:divBdr>
      <w:divsChild>
        <w:div w:id="156583217">
          <w:marLeft w:val="0"/>
          <w:marRight w:val="0"/>
          <w:marTop w:val="0"/>
          <w:marBottom w:val="0"/>
          <w:divBdr>
            <w:top w:val="none" w:sz="0" w:space="0" w:color="auto"/>
            <w:left w:val="none" w:sz="0" w:space="0" w:color="auto"/>
            <w:bottom w:val="none" w:sz="0" w:space="0" w:color="auto"/>
            <w:right w:val="none" w:sz="0" w:space="0" w:color="auto"/>
          </w:divBdr>
        </w:div>
      </w:divsChild>
    </w:div>
    <w:div w:id="576129857">
      <w:bodyDiv w:val="1"/>
      <w:marLeft w:val="0"/>
      <w:marRight w:val="0"/>
      <w:marTop w:val="0"/>
      <w:marBottom w:val="0"/>
      <w:divBdr>
        <w:top w:val="none" w:sz="0" w:space="0" w:color="auto"/>
        <w:left w:val="none" w:sz="0" w:space="0" w:color="auto"/>
        <w:bottom w:val="none" w:sz="0" w:space="0" w:color="auto"/>
        <w:right w:val="none" w:sz="0" w:space="0" w:color="auto"/>
      </w:divBdr>
    </w:div>
    <w:div w:id="603995580">
      <w:bodyDiv w:val="1"/>
      <w:marLeft w:val="0"/>
      <w:marRight w:val="0"/>
      <w:marTop w:val="0"/>
      <w:marBottom w:val="0"/>
      <w:divBdr>
        <w:top w:val="none" w:sz="0" w:space="0" w:color="auto"/>
        <w:left w:val="none" w:sz="0" w:space="0" w:color="auto"/>
        <w:bottom w:val="none" w:sz="0" w:space="0" w:color="auto"/>
        <w:right w:val="none" w:sz="0" w:space="0" w:color="auto"/>
      </w:divBdr>
      <w:divsChild>
        <w:div w:id="1094669629">
          <w:marLeft w:val="0"/>
          <w:marRight w:val="0"/>
          <w:marTop w:val="0"/>
          <w:marBottom w:val="0"/>
          <w:divBdr>
            <w:top w:val="none" w:sz="0" w:space="0" w:color="auto"/>
            <w:left w:val="none" w:sz="0" w:space="0" w:color="auto"/>
            <w:bottom w:val="none" w:sz="0" w:space="0" w:color="auto"/>
            <w:right w:val="none" w:sz="0" w:space="0" w:color="auto"/>
          </w:divBdr>
        </w:div>
        <w:div w:id="450586340">
          <w:marLeft w:val="0"/>
          <w:marRight w:val="0"/>
          <w:marTop w:val="0"/>
          <w:marBottom w:val="0"/>
          <w:divBdr>
            <w:top w:val="none" w:sz="0" w:space="0" w:color="auto"/>
            <w:left w:val="none" w:sz="0" w:space="0" w:color="auto"/>
            <w:bottom w:val="none" w:sz="0" w:space="0" w:color="auto"/>
            <w:right w:val="none" w:sz="0" w:space="0" w:color="auto"/>
          </w:divBdr>
        </w:div>
        <w:div w:id="1780369200">
          <w:marLeft w:val="0"/>
          <w:marRight w:val="0"/>
          <w:marTop w:val="0"/>
          <w:marBottom w:val="0"/>
          <w:divBdr>
            <w:top w:val="none" w:sz="0" w:space="0" w:color="auto"/>
            <w:left w:val="none" w:sz="0" w:space="0" w:color="auto"/>
            <w:bottom w:val="none" w:sz="0" w:space="0" w:color="auto"/>
            <w:right w:val="none" w:sz="0" w:space="0" w:color="auto"/>
          </w:divBdr>
        </w:div>
      </w:divsChild>
    </w:div>
    <w:div w:id="615604665">
      <w:bodyDiv w:val="1"/>
      <w:marLeft w:val="0"/>
      <w:marRight w:val="0"/>
      <w:marTop w:val="0"/>
      <w:marBottom w:val="0"/>
      <w:divBdr>
        <w:top w:val="none" w:sz="0" w:space="0" w:color="auto"/>
        <w:left w:val="none" w:sz="0" w:space="0" w:color="auto"/>
        <w:bottom w:val="none" w:sz="0" w:space="0" w:color="auto"/>
        <w:right w:val="none" w:sz="0" w:space="0" w:color="auto"/>
      </w:divBdr>
      <w:divsChild>
        <w:div w:id="1644386878">
          <w:marLeft w:val="0"/>
          <w:marRight w:val="0"/>
          <w:marTop w:val="0"/>
          <w:marBottom w:val="0"/>
          <w:divBdr>
            <w:top w:val="none" w:sz="0" w:space="0" w:color="auto"/>
            <w:left w:val="none" w:sz="0" w:space="0" w:color="auto"/>
            <w:bottom w:val="none" w:sz="0" w:space="0" w:color="auto"/>
            <w:right w:val="none" w:sz="0" w:space="0" w:color="auto"/>
          </w:divBdr>
          <w:divsChild>
            <w:div w:id="1748532339">
              <w:marLeft w:val="0"/>
              <w:marRight w:val="0"/>
              <w:marTop w:val="0"/>
              <w:marBottom w:val="0"/>
              <w:divBdr>
                <w:top w:val="none" w:sz="0" w:space="0" w:color="auto"/>
                <w:left w:val="none" w:sz="0" w:space="0" w:color="auto"/>
                <w:bottom w:val="none" w:sz="0" w:space="0" w:color="auto"/>
                <w:right w:val="none" w:sz="0" w:space="0" w:color="auto"/>
              </w:divBdr>
              <w:divsChild>
                <w:div w:id="1738551228">
                  <w:marLeft w:val="0"/>
                  <w:marRight w:val="0"/>
                  <w:marTop w:val="0"/>
                  <w:marBottom w:val="0"/>
                  <w:divBdr>
                    <w:top w:val="none" w:sz="0" w:space="0" w:color="auto"/>
                    <w:left w:val="none" w:sz="0" w:space="0" w:color="auto"/>
                    <w:bottom w:val="none" w:sz="0" w:space="0" w:color="auto"/>
                    <w:right w:val="none" w:sz="0" w:space="0" w:color="auto"/>
                  </w:divBdr>
                </w:div>
                <w:div w:id="1625842627">
                  <w:marLeft w:val="0"/>
                  <w:marRight w:val="0"/>
                  <w:marTop w:val="0"/>
                  <w:marBottom w:val="0"/>
                  <w:divBdr>
                    <w:top w:val="none" w:sz="0" w:space="0" w:color="auto"/>
                    <w:left w:val="none" w:sz="0" w:space="0" w:color="auto"/>
                    <w:bottom w:val="none" w:sz="0" w:space="0" w:color="auto"/>
                    <w:right w:val="none" w:sz="0" w:space="0" w:color="auto"/>
                  </w:divBdr>
                </w:div>
                <w:div w:id="1811046006">
                  <w:marLeft w:val="0"/>
                  <w:marRight w:val="0"/>
                  <w:marTop w:val="0"/>
                  <w:marBottom w:val="0"/>
                  <w:divBdr>
                    <w:top w:val="none" w:sz="0" w:space="0" w:color="auto"/>
                    <w:left w:val="none" w:sz="0" w:space="0" w:color="auto"/>
                    <w:bottom w:val="none" w:sz="0" w:space="0" w:color="auto"/>
                    <w:right w:val="none" w:sz="0" w:space="0" w:color="auto"/>
                  </w:divBdr>
                </w:div>
                <w:div w:id="855657255">
                  <w:marLeft w:val="0"/>
                  <w:marRight w:val="0"/>
                  <w:marTop w:val="0"/>
                  <w:marBottom w:val="0"/>
                  <w:divBdr>
                    <w:top w:val="none" w:sz="0" w:space="0" w:color="auto"/>
                    <w:left w:val="none" w:sz="0" w:space="0" w:color="auto"/>
                    <w:bottom w:val="none" w:sz="0" w:space="0" w:color="auto"/>
                    <w:right w:val="none" w:sz="0" w:space="0" w:color="auto"/>
                  </w:divBdr>
                </w:div>
                <w:div w:id="210253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41470">
      <w:bodyDiv w:val="1"/>
      <w:marLeft w:val="0"/>
      <w:marRight w:val="0"/>
      <w:marTop w:val="0"/>
      <w:marBottom w:val="0"/>
      <w:divBdr>
        <w:top w:val="none" w:sz="0" w:space="0" w:color="auto"/>
        <w:left w:val="none" w:sz="0" w:space="0" w:color="auto"/>
        <w:bottom w:val="none" w:sz="0" w:space="0" w:color="auto"/>
        <w:right w:val="none" w:sz="0" w:space="0" w:color="auto"/>
      </w:divBdr>
      <w:divsChild>
        <w:div w:id="97070520">
          <w:marLeft w:val="0"/>
          <w:marRight w:val="0"/>
          <w:marTop w:val="0"/>
          <w:marBottom w:val="0"/>
          <w:divBdr>
            <w:top w:val="none" w:sz="0" w:space="0" w:color="auto"/>
            <w:left w:val="none" w:sz="0" w:space="0" w:color="auto"/>
            <w:bottom w:val="none" w:sz="0" w:space="0" w:color="auto"/>
            <w:right w:val="none" w:sz="0" w:space="0" w:color="auto"/>
          </w:divBdr>
          <w:divsChild>
            <w:div w:id="2056852481">
              <w:marLeft w:val="0"/>
              <w:marRight w:val="0"/>
              <w:marTop w:val="0"/>
              <w:marBottom w:val="0"/>
              <w:divBdr>
                <w:top w:val="none" w:sz="0" w:space="0" w:color="auto"/>
                <w:left w:val="none" w:sz="0" w:space="0" w:color="auto"/>
                <w:bottom w:val="none" w:sz="0" w:space="0" w:color="auto"/>
                <w:right w:val="none" w:sz="0" w:space="0" w:color="auto"/>
              </w:divBdr>
            </w:div>
          </w:divsChild>
        </w:div>
        <w:div w:id="967782768">
          <w:marLeft w:val="0"/>
          <w:marRight w:val="0"/>
          <w:marTop w:val="0"/>
          <w:marBottom w:val="0"/>
          <w:divBdr>
            <w:top w:val="none" w:sz="0" w:space="0" w:color="auto"/>
            <w:left w:val="none" w:sz="0" w:space="0" w:color="auto"/>
            <w:bottom w:val="none" w:sz="0" w:space="0" w:color="auto"/>
            <w:right w:val="none" w:sz="0" w:space="0" w:color="auto"/>
          </w:divBdr>
          <w:divsChild>
            <w:div w:id="252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138650">
      <w:bodyDiv w:val="1"/>
      <w:marLeft w:val="0"/>
      <w:marRight w:val="0"/>
      <w:marTop w:val="0"/>
      <w:marBottom w:val="0"/>
      <w:divBdr>
        <w:top w:val="none" w:sz="0" w:space="0" w:color="auto"/>
        <w:left w:val="none" w:sz="0" w:space="0" w:color="auto"/>
        <w:bottom w:val="none" w:sz="0" w:space="0" w:color="auto"/>
        <w:right w:val="none" w:sz="0" w:space="0" w:color="auto"/>
      </w:divBdr>
    </w:div>
    <w:div w:id="774249505">
      <w:bodyDiv w:val="1"/>
      <w:marLeft w:val="0"/>
      <w:marRight w:val="0"/>
      <w:marTop w:val="0"/>
      <w:marBottom w:val="0"/>
      <w:divBdr>
        <w:top w:val="none" w:sz="0" w:space="0" w:color="auto"/>
        <w:left w:val="none" w:sz="0" w:space="0" w:color="auto"/>
        <w:bottom w:val="none" w:sz="0" w:space="0" w:color="auto"/>
        <w:right w:val="none" w:sz="0" w:space="0" w:color="auto"/>
      </w:divBdr>
    </w:div>
    <w:div w:id="779374340">
      <w:bodyDiv w:val="1"/>
      <w:marLeft w:val="0"/>
      <w:marRight w:val="0"/>
      <w:marTop w:val="0"/>
      <w:marBottom w:val="0"/>
      <w:divBdr>
        <w:top w:val="none" w:sz="0" w:space="0" w:color="auto"/>
        <w:left w:val="none" w:sz="0" w:space="0" w:color="auto"/>
        <w:bottom w:val="none" w:sz="0" w:space="0" w:color="auto"/>
        <w:right w:val="none" w:sz="0" w:space="0" w:color="auto"/>
      </w:divBdr>
    </w:div>
    <w:div w:id="782575828">
      <w:bodyDiv w:val="1"/>
      <w:marLeft w:val="0"/>
      <w:marRight w:val="0"/>
      <w:marTop w:val="0"/>
      <w:marBottom w:val="0"/>
      <w:divBdr>
        <w:top w:val="none" w:sz="0" w:space="0" w:color="auto"/>
        <w:left w:val="none" w:sz="0" w:space="0" w:color="auto"/>
        <w:bottom w:val="none" w:sz="0" w:space="0" w:color="auto"/>
        <w:right w:val="none" w:sz="0" w:space="0" w:color="auto"/>
      </w:divBdr>
    </w:div>
    <w:div w:id="814839957">
      <w:bodyDiv w:val="1"/>
      <w:marLeft w:val="0"/>
      <w:marRight w:val="0"/>
      <w:marTop w:val="0"/>
      <w:marBottom w:val="0"/>
      <w:divBdr>
        <w:top w:val="none" w:sz="0" w:space="0" w:color="auto"/>
        <w:left w:val="none" w:sz="0" w:space="0" w:color="auto"/>
        <w:bottom w:val="none" w:sz="0" w:space="0" w:color="auto"/>
        <w:right w:val="none" w:sz="0" w:space="0" w:color="auto"/>
      </w:divBdr>
    </w:div>
    <w:div w:id="890923688">
      <w:bodyDiv w:val="1"/>
      <w:marLeft w:val="0"/>
      <w:marRight w:val="0"/>
      <w:marTop w:val="0"/>
      <w:marBottom w:val="0"/>
      <w:divBdr>
        <w:top w:val="none" w:sz="0" w:space="0" w:color="auto"/>
        <w:left w:val="none" w:sz="0" w:space="0" w:color="auto"/>
        <w:bottom w:val="none" w:sz="0" w:space="0" w:color="auto"/>
        <w:right w:val="none" w:sz="0" w:space="0" w:color="auto"/>
      </w:divBdr>
    </w:div>
    <w:div w:id="1075006646">
      <w:bodyDiv w:val="1"/>
      <w:marLeft w:val="0"/>
      <w:marRight w:val="0"/>
      <w:marTop w:val="0"/>
      <w:marBottom w:val="0"/>
      <w:divBdr>
        <w:top w:val="none" w:sz="0" w:space="0" w:color="auto"/>
        <w:left w:val="none" w:sz="0" w:space="0" w:color="auto"/>
        <w:bottom w:val="none" w:sz="0" w:space="0" w:color="auto"/>
        <w:right w:val="none" w:sz="0" w:space="0" w:color="auto"/>
      </w:divBdr>
      <w:divsChild>
        <w:div w:id="621612682">
          <w:marLeft w:val="0"/>
          <w:marRight w:val="0"/>
          <w:marTop w:val="0"/>
          <w:marBottom w:val="0"/>
          <w:divBdr>
            <w:top w:val="none" w:sz="0" w:space="0" w:color="auto"/>
            <w:left w:val="none" w:sz="0" w:space="0" w:color="auto"/>
            <w:bottom w:val="none" w:sz="0" w:space="0" w:color="auto"/>
            <w:right w:val="none" w:sz="0" w:space="0" w:color="auto"/>
          </w:divBdr>
        </w:div>
        <w:div w:id="1104809905">
          <w:marLeft w:val="0"/>
          <w:marRight w:val="0"/>
          <w:marTop w:val="0"/>
          <w:marBottom w:val="0"/>
          <w:divBdr>
            <w:top w:val="none" w:sz="0" w:space="0" w:color="auto"/>
            <w:left w:val="none" w:sz="0" w:space="0" w:color="auto"/>
            <w:bottom w:val="none" w:sz="0" w:space="0" w:color="auto"/>
            <w:right w:val="none" w:sz="0" w:space="0" w:color="auto"/>
          </w:divBdr>
        </w:div>
      </w:divsChild>
    </w:div>
    <w:div w:id="1157455431">
      <w:bodyDiv w:val="1"/>
      <w:marLeft w:val="0"/>
      <w:marRight w:val="0"/>
      <w:marTop w:val="0"/>
      <w:marBottom w:val="0"/>
      <w:divBdr>
        <w:top w:val="none" w:sz="0" w:space="0" w:color="auto"/>
        <w:left w:val="none" w:sz="0" w:space="0" w:color="auto"/>
        <w:bottom w:val="none" w:sz="0" w:space="0" w:color="auto"/>
        <w:right w:val="none" w:sz="0" w:space="0" w:color="auto"/>
      </w:divBdr>
    </w:div>
    <w:div w:id="1228956089">
      <w:bodyDiv w:val="1"/>
      <w:marLeft w:val="0"/>
      <w:marRight w:val="0"/>
      <w:marTop w:val="0"/>
      <w:marBottom w:val="0"/>
      <w:divBdr>
        <w:top w:val="none" w:sz="0" w:space="0" w:color="auto"/>
        <w:left w:val="none" w:sz="0" w:space="0" w:color="auto"/>
        <w:bottom w:val="none" w:sz="0" w:space="0" w:color="auto"/>
        <w:right w:val="none" w:sz="0" w:space="0" w:color="auto"/>
      </w:divBdr>
      <w:divsChild>
        <w:div w:id="1353341590">
          <w:marLeft w:val="0"/>
          <w:marRight w:val="0"/>
          <w:marTop w:val="0"/>
          <w:marBottom w:val="0"/>
          <w:divBdr>
            <w:top w:val="none" w:sz="0" w:space="0" w:color="auto"/>
            <w:left w:val="none" w:sz="0" w:space="0" w:color="auto"/>
            <w:bottom w:val="none" w:sz="0" w:space="0" w:color="auto"/>
            <w:right w:val="none" w:sz="0" w:space="0" w:color="auto"/>
          </w:divBdr>
        </w:div>
        <w:div w:id="1679694098">
          <w:marLeft w:val="0"/>
          <w:marRight w:val="0"/>
          <w:marTop w:val="0"/>
          <w:marBottom w:val="0"/>
          <w:divBdr>
            <w:top w:val="none" w:sz="0" w:space="0" w:color="auto"/>
            <w:left w:val="none" w:sz="0" w:space="0" w:color="auto"/>
            <w:bottom w:val="none" w:sz="0" w:space="0" w:color="auto"/>
            <w:right w:val="none" w:sz="0" w:space="0" w:color="auto"/>
          </w:divBdr>
        </w:div>
        <w:div w:id="1979874041">
          <w:marLeft w:val="0"/>
          <w:marRight w:val="0"/>
          <w:marTop w:val="0"/>
          <w:marBottom w:val="0"/>
          <w:divBdr>
            <w:top w:val="none" w:sz="0" w:space="0" w:color="auto"/>
            <w:left w:val="none" w:sz="0" w:space="0" w:color="auto"/>
            <w:bottom w:val="none" w:sz="0" w:space="0" w:color="auto"/>
            <w:right w:val="none" w:sz="0" w:space="0" w:color="auto"/>
          </w:divBdr>
        </w:div>
      </w:divsChild>
    </w:div>
    <w:div w:id="1253509286">
      <w:bodyDiv w:val="1"/>
      <w:marLeft w:val="0"/>
      <w:marRight w:val="0"/>
      <w:marTop w:val="0"/>
      <w:marBottom w:val="0"/>
      <w:divBdr>
        <w:top w:val="none" w:sz="0" w:space="0" w:color="auto"/>
        <w:left w:val="none" w:sz="0" w:space="0" w:color="auto"/>
        <w:bottom w:val="none" w:sz="0" w:space="0" w:color="auto"/>
        <w:right w:val="none" w:sz="0" w:space="0" w:color="auto"/>
      </w:divBdr>
      <w:divsChild>
        <w:div w:id="1806197639">
          <w:marLeft w:val="0"/>
          <w:marRight w:val="0"/>
          <w:marTop w:val="0"/>
          <w:marBottom w:val="0"/>
          <w:divBdr>
            <w:top w:val="none" w:sz="0" w:space="0" w:color="auto"/>
            <w:left w:val="none" w:sz="0" w:space="0" w:color="auto"/>
            <w:bottom w:val="none" w:sz="0" w:space="0" w:color="auto"/>
            <w:right w:val="none" w:sz="0" w:space="0" w:color="auto"/>
          </w:divBdr>
        </w:div>
        <w:div w:id="1697389758">
          <w:marLeft w:val="0"/>
          <w:marRight w:val="0"/>
          <w:marTop w:val="0"/>
          <w:marBottom w:val="0"/>
          <w:divBdr>
            <w:top w:val="none" w:sz="0" w:space="0" w:color="auto"/>
            <w:left w:val="none" w:sz="0" w:space="0" w:color="auto"/>
            <w:bottom w:val="none" w:sz="0" w:space="0" w:color="auto"/>
            <w:right w:val="none" w:sz="0" w:space="0" w:color="auto"/>
          </w:divBdr>
        </w:div>
        <w:div w:id="770206074">
          <w:marLeft w:val="0"/>
          <w:marRight w:val="0"/>
          <w:marTop w:val="0"/>
          <w:marBottom w:val="0"/>
          <w:divBdr>
            <w:top w:val="none" w:sz="0" w:space="0" w:color="auto"/>
            <w:left w:val="none" w:sz="0" w:space="0" w:color="auto"/>
            <w:bottom w:val="none" w:sz="0" w:space="0" w:color="auto"/>
            <w:right w:val="none" w:sz="0" w:space="0" w:color="auto"/>
          </w:divBdr>
        </w:div>
        <w:div w:id="305203282">
          <w:marLeft w:val="0"/>
          <w:marRight w:val="0"/>
          <w:marTop w:val="0"/>
          <w:marBottom w:val="0"/>
          <w:divBdr>
            <w:top w:val="none" w:sz="0" w:space="0" w:color="auto"/>
            <w:left w:val="none" w:sz="0" w:space="0" w:color="auto"/>
            <w:bottom w:val="none" w:sz="0" w:space="0" w:color="auto"/>
            <w:right w:val="none" w:sz="0" w:space="0" w:color="auto"/>
          </w:divBdr>
        </w:div>
      </w:divsChild>
    </w:div>
    <w:div w:id="1293637106">
      <w:bodyDiv w:val="1"/>
      <w:marLeft w:val="0"/>
      <w:marRight w:val="0"/>
      <w:marTop w:val="0"/>
      <w:marBottom w:val="0"/>
      <w:divBdr>
        <w:top w:val="none" w:sz="0" w:space="0" w:color="auto"/>
        <w:left w:val="none" w:sz="0" w:space="0" w:color="auto"/>
        <w:bottom w:val="none" w:sz="0" w:space="0" w:color="auto"/>
        <w:right w:val="none" w:sz="0" w:space="0" w:color="auto"/>
      </w:divBdr>
    </w:div>
    <w:div w:id="1345284637">
      <w:bodyDiv w:val="1"/>
      <w:marLeft w:val="0"/>
      <w:marRight w:val="0"/>
      <w:marTop w:val="0"/>
      <w:marBottom w:val="0"/>
      <w:divBdr>
        <w:top w:val="none" w:sz="0" w:space="0" w:color="auto"/>
        <w:left w:val="none" w:sz="0" w:space="0" w:color="auto"/>
        <w:bottom w:val="none" w:sz="0" w:space="0" w:color="auto"/>
        <w:right w:val="none" w:sz="0" w:space="0" w:color="auto"/>
      </w:divBdr>
    </w:div>
    <w:div w:id="1411854640">
      <w:bodyDiv w:val="1"/>
      <w:marLeft w:val="0"/>
      <w:marRight w:val="0"/>
      <w:marTop w:val="0"/>
      <w:marBottom w:val="0"/>
      <w:divBdr>
        <w:top w:val="none" w:sz="0" w:space="0" w:color="auto"/>
        <w:left w:val="none" w:sz="0" w:space="0" w:color="auto"/>
        <w:bottom w:val="none" w:sz="0" w:space="0" w:color="auto"/>
        <w:right w:val="none" w:sz="0" w:space="0" w:color="auto"/>
      </w:divBdr>
    </w:div>
    <w:div w:id="1495947588">
      <w:bodyDiv w:val="1"/>
      <w:marLeft w:val="0"/>
      <w:marRight w:val="0"/>
      <w:marTop w:val="0"/>
      <w:marBottom w:val="0"/>
      <w:divBdr>
        <w:top w:val="none" w:sz="0" w:space="0" w:color="auto"/>
        <w:left w:val="none" w:sz="0" w:space="0" w:color="auto"/>
        <w:bottom w:val="none" w:sz="0" w:space="0" w:color="auto"/>
        <w:right w:val="none" w:sz="0" w:space="0" w:color="auto"/>
      </w:divBdr>
    </w:div>
    <w:div w:id="1527672351">
      <w:bodyDiv w:val="1"/>
      <w:marLeft w:val="0"/>
      <w:marRight w:val="0"/>
      <w:marTop w:val="0"/>
      <w:marBottom w:val="0"/>
      <w:divBdr>
        <w:top w:val="none" w:sz="0" w:space="0" w:color="auto"/>
        <w:left w:val="none" w:sz="0" w:space="0" w:color="auto"/>
        <w:bottom w:val="none" w:sz="0" w:space="0" w:color="auto"/>
        <w:right w:val="none" w:sz="0" w:space="0" w:color="auto"/>
      </w:divBdr>
      <w:divsChild>
        <w:div w:id="433861781">
          <w:marLeft w:val="0"/>
          <w:marRight w:val="0"/>
          <w:marTop w:val="0"/>
          <w:marBottom w:val="0"/>
          <w:divBdr>
            <w:top w:val="none" w:sz="0" w:space="0" w:color="auto"/>
            <w:left w:val="none" w:sz="0" w:space="0" w:color="auto"/>
            <w:bottom w:val="none" w:sz="0" w:space="0" w:color="auto"/>
            <w:right w:val="none" w:sz="0" w:space="0" w:color="auto"/>
          </w:divBdr>
        </w:div>
        <w:div w:id="745688067">
          <w:marLeft w:val="0"/>
          <w:marRight w:val="0"/>
          <w:marTop w:val="0"/>
          <w:marBottom w:val="0"/>
          <w:divBdr>
            <w:top w:val="none" w:sz="0" w:space="0" w:color="auto"/>
            <w:left w:val="none" w:sz="0" w:space="0" w:color="auto"/>
            <w:bottom w:val="none" w:sz="0" w:space="0" w:color="auto"/>
            <w:right w:val="none" w:sz="0" w:space="0" w:color="auto"/>
          </w:divBdr>
        </w:div>
        <w:div w:id="914048566">
          <w:marLeft w:val="0"/>
          <w:marRight w:val="0"/>
          <w:marTop w:val="0"/>
          <w:marBottom w:val="0"/>
          <w:divBdr>
            <w:top w:val="none" w:sz="0" w:space="0" w:color="auto"/>
            <w:left w:val="none" w:sz="0" w:space="0" w:color="auto"/>
            <w:bottom w:val="none" w:sz="0" w:space="0" w:color="auto"/>
            <w:right w:val="none" w:sz="0" w:space="0" w:color="auto"/>
          </w:divBdr>
        </w:div>
        <w:div w:id="1673491567">
          <w:marLeft w:val="0"/>
          <w:marRight w:val="0"/>
          <w:marTop w:val="0"/>
          <w:marBottom w:val="0"/>
          <w:divBdr>
            <w:top w:val="none" w:sz="0" w:space="0" w:color="auto"/>
            <w:left w:val="none" w:sz="0" w:space="0" w:color="auto"/>
            <w:bottom w:val="none" w:sz="0" w:space="0" w:color="auto"/>
            <w:right w:val="none" w:sz="0" w:space="0" w:color="auto"/>
          </w:divBdr>
        </w:div>
        <w:div w:id="1965382006">
          <w:marLeft w:val="0"/>
          <w:marRight w:val="0"/>
          <w:marTop w:val="0"/>
          <w:marBottom w:val="0"/>
          <w:divBdr>
            <w:top w:val="none" w:sz="0" w:space="0" w:color="auto"/>
            <w:left w:val="none" w:sz="0" w:space="0" w:color="auto"/>
            <w:bottom w:val="none" w:sz="0" w:space="0" w:color="auto"/>
            <w:right w:val="none" w:sz="0" w:space="0" w:color="auto"/>
          </w:divBdr>
        </w:div>
      </w:divsChild>
    </w:div>
    <w:div w:id="1612399240">
      <w:bodyDiv w:val="1"/>
      <w:marLeft w:val="0"/>
      <w:marRight w:val="0"/>
      <w:marTop w:val="0"/>
      <w:marBottom w:val="0"/>
      <w:divBdr>
        <w:top w:val="none" w:sz="0" w:space="0" w:color="auto"/>
        <w:left w:val="none" w:sz="0" w:space="0" w:color="auto"/>
        <w:bottom w:val="none" w:sz="0" w:space="0" w:color="auto"/>
        <w:right w:val="none" w:sz="0" w:space="0" w:color="auto"/>
      </w:divBdr>
      <w:divsChild>
        <w:div w:id="2144812476">
          <w:marLeft w:val="0"/>
          <w:marRight w:val="0"/>
          <w:marTop w:val="0"/>
          <w:marBottom w:val="0"/>
          <w:divBdr>
            <w:top w:val="none" w:sz="0" w:space="0" w:color="auto"/>
            <w:left w:val="none" w:sz="0" w:space="0" w:color="auto"/>
            <w:bottom w:val="none" w:sz="0" w:space="0" w:color="auto"/>
            <w:right w:val="none" w:sz="0" w:space="0" w:color="auto"/>
          </w:divBdr>
          <w:divsChild>
            <w:div w:id="1587612348">
              <w:marLeft w:val="0"/>
              <w:marRight w:val="0"/>
              <w:marTop w:val="0"/>
              <w:marBottom w:val="0"/>
              <w:divBdr>
                <w:top w:val="none" w:sz="0" w:space="0" w:color="auto"/>
                <w:left w:val="none" w:sz="0" w:space="0" w:color="auto"/>
                <w:bottom w:val="none" w:sz="0" w:space="0" w:color="auto"/>
                <w:right w:val="none" w:sz="0" w:space="0" w:color="auto"/>
              </w:divBdr>
            </w:div>
            <w:div w:id="1617902532">
              <w:marLeft w:val="0"/>
              <w:marRight w:val="0"/>
              <w:marTop w:val="0"/>
              <w:marBottom w:val="0"/>
              <w:divBdr>
                <w:top w:val="none" w:sz="0" w:space="0" w:color="auto"/>
                <w:left w:val="none" w:sz="0" w:space="0" w:color="auto"/>
                <w:bottom w:val="none" w:sz="0" w:space="0" w:color="auto"/>
                <w:right w:val="none" w:sz="0" w:space="0" w:color="auto"/>
              </w:divBdr>
            </w:div>
            <w:div w:id="1905339000">
              <w:marLeft w:val="0"/>
              <w:marRight w:val="0"/>
              <w:marTop w:val="0"/>
              <w:marBottom w:val="0"/>
              <w:divBdr>
                <w:top w:val="none" w:sz="0" w:space="0" w:color="auto"/>
                <w:left w:val="none" w:sz="0" w:space="0" w:color="auto"/>
                <w:bottom w:val="none" w:sz="0" w:space="0" w:color="auto"/>
                <w:right w:val="none" w:sz="0" w:space="0" w:color="auto"/>
              </w:divBdr>
            </w:div>
            <w:div w:id="1144204851">
              <w:marLeft w:val="0"/>
              <w:marRight w:val="0"/>
              <w:marTop w:val="0"/>
              <w:marBottom w:val="0"/>
              <w:divBdr>
                <w:top w:val="none" w:sz="0" w:space="0" w:color="auto"/>
                <w:left w:val="none" w:sz="0" w:space="0" w:color="auto"/>
                <w:bottom w:val="none" w:sz="0" w:space="0" w:color="auto"/>
                <w:right w:val="none" w:sz="0" w:space="0" w:color="auto"/>
              </w:divBdr>
            </w:div>
            <w:div w:id="40710229">
              <w:marLeft w:val="0"/>
              <w:marRight w:val="0"/>
              <w:marTop w:val="0"/>
              <w:marBottom w:val="0"/>
              <w:divBdr>
                <w:top w:val="none" w:sz="0" w:space="0" w:color="auto"/>
                <w:left w:val="none" w:sz="0" w:space="0" w:color="auto"/>
                <w:bottom w:val="none" w:sz="0" w:space="0" w:color="auto"/>
                <w:right w:val="none" w:sz="0" w:space="0" w:color="auto"/>
              </w:divBdr>
            </w:div>
            <w:div w:id="937524453">
              <w:marLeft w:val="0"/>
              <w:marRight w:val="0"/>
              <w:marTop w:val="0"/>
              <w:marBottom w:val="0"/>
              <w:divBdr>
                <w:top w:val="none" w:sz="0" w:space="0" w:color="auto"/>
                <w:left w:val="none" w:sz="0" w:space="0" w:color="auto"/>
                <w:bottom w:val="none" w:sz="0" w:space="0" w:color="auto"/>
                <w:right w:val="none" w:sz="0" w:space="0" w:color="auto"/>
              </w:divBdr>
            </w:div>
            <w:div w:id="1575965539">
              <w:marLeft w:val="0"/>
              <w:marRight w:val="0"/>
              <w:marTop w:val="0"/>
              <w:marBottom w:val="0"/>
              <w:divBdr>
                <w:top w:val="none" w:sz="0" w:space="0" w:color="auto"/>
                <w:left w:val="none" w:sz="0" w:space="0" w:color="auto"/>
                <w:bottom w:val="none" w:sz="0" w:space="0" w:color="auto"/>
                <w:right w:val="none" w:sz="0" w:space="0" w:color="auto"/>
              </w:divBdr>
            </w:div>
            <w:div w:id="28261645">
              <w:marLeft w:val="0"/>
              <w:marRight w:val="0"/>
              <w:marTop w:val="0"/>
              <w:marBottom w:val="0"/>
              <w:divBdr>
                <w:top w:val="none" w:sz="0" w:space="0" w:color="auto"/>
                <w:left w:val="none" w:sz="0" w:space="0" w:color="auto"/>
                <w:bottom w:val="none" w:sz="0" w:space="0" w:color="auto"/>
                <w:right w:val="none" w:sz="0" w:space="0" w:color="auto"/>
              </w:divBdr>
            </w:div>
            <w:div w:id="1714957728">
              <w:marLeft w:val="0"/>
              <w:marRight w:val="0"/>
              <w:marTop w:val="0"/>
              <w:marBottom w:val="0"/>
              <w:divBdr>
                <w:top w:val="none" w:sz="0" w:space="0" w:color="auto"/>
                <w:left w:val="none" w:sz="0" w:space="0" w:color="auto"/>
                <w:bottom w:val="none" w:sz="0" w:space="0" w:color="auto"/>
                <w:right w:val="none" w:sz="0" w:space="0" w:color="auto"/>
              </w:divBdr>
            </w:div>
            <w:div w:id="1470584954">
              <w:marLeft w:val="0"/>
              <w:marRight w:val="0"/>
              <w:marTop w:val="0"/>
              <w:marBottom w:val="0"/>
              <w:divBdr>
                <w:top w:val="none" w:sz="0" w:space="0" w:color="auto"/>
                <w:left w:val="none" w:sz="0" w:space="0" w:color="auto"/>
                <w:bottom w:val="none" w:sz="0" w:space="0" w:color="auto"/>
                <w:right w:val="none" w:sz="0" w:space="0" w:color="auto"/>
              </w:divBdr>
            </w:div>
            <w:div w:id="725420773">
              <w:marLeft w:val="0"/>
              <w:marRight w:val="0"/>
              <w:marTop w:val="0"/>
              <w:marBottom w:val="0"/>
              <w:divBdr>
                <w:top w:val="none" w:sz="0" w:space="0" w:color="auto"/>
                <w:left w:val="none" w:sz="0" w:space="0" w:color="auto"/>
                <w:bottom w:val="none" w:sz="0" w:space="0" w:color="auto"/>
                <w:right w:val="none" w:sz="0" w:space="0" w:color="auto"/>
              </w:divBdr>
            </w:div>
            <w:div w:id="1097601144">
              <w:marLeft w:val="0"/>
              <w:marRight w:val="0"/>
              <w:marTop w:val="0"/>
              <w:marBottom w:val="0"/>
              <w:divBdr>
                <w:top w:val="none" w:sz="0" w:space="0" w:color="auto"/>
                <w:left w:val="none" w:sz="0" w:space="0" w:color="auto"/>
                <w:bottom w:val="none" w:sz="0" w:space="0" w:color="auto"/>
                <w:right w:val="none" w:sz="0" w:space="0" w:color="auto"/>
              </w:divBdr>
            </w:div>
            <w:div w:id="370688183">
              <w:marLeft w:val="0"/>
              <w:marRight w:val="0"/>
              <w:marTop w:val="0"/>
              <w:marBottom w:val="0"/>
              <w:divBdr>
                <w:top w:val="none" w:sz="0" w:space="0" w:color="auto"/>
                <w:left w:val="none" w:sz="0" w:space="0" w:color="auto"/>
                <w:bottom w:val="none" w:sz="0" w:space="0" w:color="auto"/>
                <w:right w:val="none" w:sz="0" w:space="0" w:color="auto"/>
              </w:divBdr>
            </w:div>
            <w:div w:id="916671303">
              <w:marLeft w:val="0"/>
              <w:marRight w:val="0"/>
              <w:marTop w:val="0"/>
              <w:marBottom w:val="0"/>
              <w:divBdr>
                <w:top w:val="none" w:sz="0" w:space="0" w:color="auto"/>
                <w:left w:val="none" w:sz="0" w:space="0" w:color="auto"/>
                <w:bottom w:val="none" w:sz="0" w:space="0" w:color="auto"/>
                <w:right w:val="none" w:sz="0" w:space="0" w:color="auto"/>
              </w:divBdr>
            </w:div>
            <w:div w:id="1951932001">
              <w:marLeft w:val="0"/>
              <w:marRight w:val="0"/>
              <w:marTop w:val="0"/>
              <w:marBottom w:val="0"/>
              <w:divBdr>
                <w:top w:val="none" w:sz="0" w:space="0" w:color="auto"/>
                <w:left w:val="none" w:sz="0" w:space="0" w:color="auto"/>
                <w:bottom w:val="none" w:sz="0" w:space="0" w:color="auto"/>
                <w:right w:val="none" w:sz="0" w:space="0" w:color="auto"/>
              </w:divBdr>
            </w:div>
          </w:divsChild>
        </w:div>
        <w:div w:id="736627808">
          <w:marLeft w:val="0"/>
          <w:marRight w:val="0"/>
          <w:marTop w:val="0"/>
          <w:marBottom w:val="0"/>
          <w:divBdr>
            <w:top w:val="none" w:sz="0" w:space="0" w:color="auto"/>
            <w:left w:val="none" w:sz="0" w:space="0" w:color="auto"/>
            <w:bottom w:val="none" w:sz="0" w:space="0" w:color="auto"/>
            <w:right w:val="none" w:sz="0" w:space="0" w:color="auto"/>
          </w:divBdr>
          <w:divsChild>
            <w:div w:id="1678918705">
              <w:marLeft w:val="0"/>
              <w:marRight w:val="0"/>
              <w:marTop w:val="0"/>
              <w:marBottom w:val="0"/>
              <w:divBdr>
                <w:top w:val="none" w:sz="0" w:space="0" w:color="auto"/>
                <w:left w:val="none" w:sz="0" w:space="0" w:color="auto"/>
                <w:bottom w:val="none" w:sz="0" w:space="0" w:color="auto"/>
                <w:right w:val="none" w:sz="0" w:space="0" w:color="auto"/>
              </w:divBdr>
            </w:div>
            <w:div w:id="561330204">
              <w:marLeft w:val="0"/>
              <w:marRight w:val="0"/>
              <w:marTop w:val="0"/>
              <w:marBottom w:val="0"/>
              <w:divBdr>
                <w:top w:val="none" w:sz="0" w:space="0" w:color="auto"/>
                <w:left w:val="none" w:sz="0" w:space="0" w:color="auto"/>
                <w:bottom w:val="none" w:sz="0" w:space="0" w:color="auto"/>
                <w:right w:val="none" w:sz="0" w:space="0" w:color="auto"/>
              </w:divBdr>
            </w:div>
            <w:div w:id="561865462">
              <w:marLeft w:val="0"/>
              <w:marRight w:val="0"/>
              <w:marTop w:val="0"/>
              <w:marBottom w:val="0"/>
              <w:divBdr>
                <w:top w:val="none" w:sz="0" w:space="0" w:color="auto"/>
                <w:left w:val="none" w:sz="0" w:space="0" w:color="auto"/>
                <w:bottom w:val="none" w:sz="0" w:space="0" w:color="auto"/>
                <w:right w:val="none" w:sz="0" w:space="0" w:color="auto"/>
              </w:divBdr>
            </w:div>
            <w:div w:id="609514222">
              <w:marLeft w:val="0"/>
              <w:marRight w:val="0"/>
              <w:marTop w:val="0"/>
              <w:marBottom w:val="0"/>
              <w:divBdr>
                <w:top w:val="none" w:sz="0" w:space="0" w:color="auto"/>
                <w:left w:val="none" w:sz="0" w:space="0" w:color="auto"/>
                <w:bottom w:val="none" w:sz="0" w:space="0" w:color="auto"/>
                <w:right w:val="none" w:sz="0" w:space="0" w:color="auto"/>
              </w:divBdr>
            </w:div>
            <w:div w:id="882911757">
              <w:marLeft w:val="0"/>
              <w:marRight w:val="0"/>
              <w:marTop w:val="0"/>
              <w:marBottom w:val="0"/>
              <w:divBdr>
                <w:top w:val="none" w:sz="0" w:space="0" w:color="auto"/>
                <w:left w:val="none" w:sz="0" w:space="0" w:color="auto"/>
                <w:bottom w:val="none" w:sz="0" w:space="0" w:color="auto"/>
                <w:right w:val="none" w:sz="0" w:space="0" w:color="auto"/>
              </w:divBdr>
            </w:div>
            <w:div w:id="1393891828">
              <w:marLeft w:val="0"/>
              <w:marRight w:val="0"/>
              <w:marTop w:val="0"/>
              <w:marBottom w:val="0"/>
              <w:divBdr>
                <w:top w:val="none" w:sz="0" w:space="0" w:color="auto"/>
                <w:left w:val="none" w:sz="0" w:space="0" w:color="auto"/>
                <w:bottom w:val="none" w:sz="0" w:space="0" w:color="auto"/>
                <w:right w:val="none" w:sz="0" w:space="0" w:color="auto"/>
              </w:divBdr>
            </w:div>
            <w:div w:id="800850750">
              <w:marLeft w:val="0"/>
              <w:marRight w:val="0"/>
              <w:marTop w:val="0"/>
              <w:marBottom w:val="0"/>
              <w:divBdr>
                <w:top w:val="none" w:sz="0" w:space="0" w:color="auto"/>
                <w:left w:val="none" w:sz="0" w:space="0" w:color="auto"/>
                <w:bottom w:val="none" w:sz="0" w:space="0" w:color="auto"/>
                <w:right w:val="none" w:sz="0" w:space="0" w:color="auto"/>
              </w:divBdr>
            </w:div>
            <w:div w:id="372850343">
              <w:marLeft w:val="0"/>
              <w:marRight w:val="0"/>
              <w:marTop w:val="0"/>
              <w:marBottom w:val="0"/>
              <w:divBdr>
                <w:top w:val="none" w:sz="0" w:space="0" w:color="auto"/>
                <w:left w:val="none" w:sz="0" w:space="0" w:color="auto"/>
                <w:bottom w:val="none" w:sz="0" w:space="0" w:color="auto"/>
                <w:right w:val="none" w:sz="0" w:space="0" w:color="auto"/>
              </w:divBdr>
            </w:div>
            <w:div w:id="67923106">
              <w:marLeft w:val="0"/>
              <w:marRight w:val="0"/>
              <w:marTop w:val="0"/>
              <w:marBottom w:val="0"/>
              <w:divBdr>
                <w:top w:val="none" w:sz="0" w:space="0" w:color="auto"/>
                <w:left w:val="none" w:sz="0" w:space="0" w:color="auto"/>
                <w:bottom w:val="none" w:sz="0" w:space="0" w:color="auto"/>
                <w:right w:val="none" w:sz="0" w:space="0" w:color="auto"/>
              </w:divBdr>
            </w:div>
            <w:div w:id="2092896254">
              <w:marLeft w:val="0"/>
              <w:marRight w:val="0"/>
              <w:marTop w:val="0"/>
              <w:marBottom w:val="0"/>
              <w:divBdr>
                <w:top w:val="none" w:sz="0" w:space="0" w:color="auto"/>
                <w:left w:val="none" w:sz="0" w:space="0" w:color="auto"/>
                <w:bottom w:val="none" w:sz="0" w:space="0" w:color="auto"/>
                <w:right w:val="none" w:sz="0" w:space="0" w:color="auto"/>
              </w:divBdr>
            </w:div>
            <w:div w:id="90052810">
              <w:marLeft w:val="0"/>
              <w:marRight w:val="0"/>
              <w:marTop w:val="0"/>
              <w:marBottom w:val="0"/>
              <w:divBdr>
                <w:top w:val="none" w:sz="0" w:space="0" w:color="auto"/>
                <w:left w:val="none" w:sz="0" w:space="0" w:color="auto"/>
                <w:bottom w:val="none" w:sz="0" w:space="0" w:color="auto"/>
                <w:right w:val="none" w:sz="0" w:space="0" w:color="auto"/>
              </w:divBdr>
            </w:div>
            <w:div w:id="372578796">
              <w:marLeft w:val="0"/>
              <w:marRight w:val="0"/>
              <w:marTop w:val="0"/>
              <w:marBottom w:val="0"/>
              <w:divBdr>
                <w:top w:val="none" w:sz="0" w:space="0" w:color="auto"/>
                <w:left w:val="none" w:sz="0" w:space="0" w:color="auto"/>
                <w:bottom w:val="none" w:sz="0" w:space="0" w:color="auto"/>
                <w:right w:val="none" w:sz="0" w:space="0" w:color="auto"/>
              </w:divBdr>
            </w:div>
            <w:div w:id="1557667767">
              <w:marLeft w:val="0"/>
              <w:marRight w:val="0"/>
              <w:marTop w:val="0"/>
              <w:marBottom w:val="0"/>
              <w:divBdr>
                <w:top w:val="none" w:sz="0" w:space="0" w:color="auto"/>
                <w:left w:val="none" w:sz="0" w:space="0" w:color="auto"/>
                <w:bottom w:val="none" w:sz="0" w:space="0" w:color="auto"/>
                <w:right w:val="none" w:sz="0" w:space="0" w:color="auto"/>
              </w:divBdr>
            </w:div>
            <w:div w:id="568267767">
              <w:marLeft w:val="0"/>
              <w:marRight w:val="0"/>
              <w:marTop w:val="0"/>
              <w:marBottom w:val="0"/>
              <w:divBdr>
                <w:top w:val="none" w:sz="0" w:space="0" w:color="auto"/>
                <w:left w:val="none" w:sz="0" w:space="0" w:color="auto"/>
                <w:bottom w:val="none" w:sz="0" w:space="0" w:color="auto"/>
                <w:right w:val="none" w:sz="0" w:space="0" w:color="auto"/>
              </w:divBdr>
            </w:div>
            <w:div w:id="2122796338">
              <w:marLeft w:val="0"/>
              <w:marRight w:val="0"/>
              <w:marTop w:val="0"/>
              <w:marBottom w:val="0"/>
              <w:divBdr>
                <w:top w:val="none" w:sz="0" w:space="0" w:color="auto"/>
                <w:left w:val="none" w:sz="0" w:space="0" w:color="auto"/>
                <w:bottom w:val="none" w:sz="0" w:space="0" w:color="auto"/>
                <w:right w:val="none" w:sz="0" w:space="0" w:color="auto"/>
              </w:divBdr>
            </w:div>
            <w:div w:id="152138120">
              <w:marLeft w:val="0"/>
              <w:marRight w:val="0"/>
              <w:marTop w:val="0"/>
              <w:marBottom w:val="0"/>
              <w:divBdr>
                <w:top w:val="none" w:sz="0" w:space="0" w:color="auto"/>
                <w:left w:val="none" w:sz="0" w:space="0" w:color="auto"/>
                <w:bottom w:val="none" w:sz="0" w:space="0" w:color="auto"/>
                <w:right w:val="none" w:sz="0" w:space="0" w:color="auto"/>
              </w:divBdr>
            </w:div>
            <w:div w:id="1600524645">
              <w:marLeft w:val="0"/>
              <w:marRight w:val="0"/>
              <w:marTop w:val="0"/>
              <w:marBottom w:val="0"/>
              <w:divBdr>
                <w:top w:val="none" w:sz="0" w:space="0" w:color="auto"/>
                <w:left w:val="none" w:sz="0" w:space="0" w:color="auto"/>
                <w:bottom w:val="none" w:sz="0" w:space="0" w:color="auto"/>
                <w:right w:val="none" w:sz="0" w:space="0" w:color="auto"/>
              </w:divBdr>
            </w:div>
            <w:div w:id="1317807835">
              <w:marLeft w:val="0"/>
              <w:marRight w:val="0"/>
              <w:marTop w:val="0"/>
              <w:marBottom w:val="0"/>
              <w:divBdr>
                <w:top w:val="none" w:sz="0" w:space="0" w:color="auto"/>
                <w:left w:val="none" w:sz="0" w:space="0" w:color="auto"/>
                <w:bottom w:val="none" w:sz="0" w:space="0" w:color="auto"/>
                <w:right w:val="none" w:sz="0" w:space="0" w:color="auto"/>
              </w:divBdr>
            </w:div>
            <w:div w:id="1969706189">
              <w:marLeft w:val="0"/>
              <w:marRight w:val="0"/>
              <w:marTop w:val="0"/>
              <w:marBottom w:val="0"/>
              <w:divBdr>
                <w:top w:val="none" w:sz="0" w:space="0" w:color="auto"/>
                <w:left w:val="none" w:sz="0" w:space="0" w:color="auto"/>
                <w:bottom w:val="none" w:sz="0" w:space="0" w:color="auto"/>
                <w:right w:val="none" w:sz="0" w:space="0" w:color="auto"/>
              </w:divBdr>
            </w:div>
            <w:div w:id="1485199504">
              <w:marLeft w:val="0"/>
              <w:marRight w:val="0"/>
              <w:marTop w:val="0"/>
              <w:marBottom w:val="0"/>
              <w:divBdr>
                <w:top w:val="none" w:sz="0" w:space="0" w:color="auto"/>
                <w:left w:val="none" w:sz="0" w:space="0" w:color="auto"/>
                <w:bottom w:val="none" w:sz="0" w:space="0" w:color="auto"/>
                <w:right w:val="none" w:sz="0" w:space="0" w:color="auto"/>
              </w:divBdr>
            </w:div>
          </w:divsChild>
        </w:div>
        <w:div w:id="1241796810">
          <w:marLeft w:val="0"/>
          <w:marRight w:val="0"/>
          <w:marTop w:val="0"/>
          <w:marBottom w:val="0"/>
          <w:divBdr>
            <w:top w:val="none" w:sz="0" w:space="0" w:color="auto"/>
            <w:left w:val="none" w:sz="0" w:space="0" w:color="auto"/>
            <w:bottom w:val="none" w:sz="0" w:space="0" w:color="auto"/>
            <w:right w:val="none" w:sz="0" w:space="0" w:color="auto"/>
          </w:divBdr>
          <w:divsChild>
            <w:div w:id="988095270">
              <w:marLeft w:val="0"/>
              <w:marRight w:val="0"/>
              <w:marTop w:val="0"/>
              <w:marBottom w:val="0"/>
              <w:divBdr>
                <w:top w:val="none" w:sz="0" w:space="0" w:color="auto"/>
                <w:left w:val="none" w:sz="0" w:space="0" w:color="auto"/>
                <w:bottom w:val="none" w:sz="0" w:space="0" w:color="auto"/>
                <w:right w:val="none" w:sz="0" w:space="0" w:color="auto"/>
              </w:divBdr>
            </w:div>
            <w:div w:id="1164273968">
              <w:marLeft w:val="0"/>
              <w:marRight w:val="0"/>
              <w:marTop w:val="0"/>
              <w:marBottom w:val="0"/>
              <w:divBdr>
                <w:top w:val="none" w:sz="0" w:space="0" w:color="auto"/>
                <w:left w:val="none" w:sz="0" w:space="0" w:color="auto"/>
                <w:bottom w:val="none" w:sz="0" w:space="0" w:color="auto"/>
                <w:right w:val="none" w:sz="0" w:space="0" w:color="auto"/>
              </w:divBdr>
            </w:div>
            <w:div w:id="207953929">
              <w:marLeft w:val="0"/>
              <w:marRight w:val="0"/>
              <w:marTop w:val="0"/>
              <w:marBottom w:val="0"/>
              <w:divBdr>
                <w:top w:val="none" w:sz="0" w:space="0" w:color="auto"/>
                <w:left w:val="none" w:sz="0" w:space="0" w:color="auto"/>
                <w:bottom w:val="none" w:sz="0" w:space="0" w:color="auto"/>
                <w:right w:val="none" w:sz="0" w:space="0" w:color="auto"/>
              </w:divBdr>
            </w:div>
            <w:div w:id="372461270">
              <w:marLeft w:val="0"/>
              <w:marRight w:val="0"/>
              <w:marTop w:val="0"/>
              <w:marBottom w:val="0"/>
              <w:divBdr>
                <w:top w:val="none" w:sz="0" w:space="0" w:color="auto"/>
                <w:left w:val="none" w:sz="0" w:space="0" w:color="auto"/>
                <w:bottom w:val="none" w:sz="0" w:space="0" w:color="auto"/>
                <w:right w:val="none" w:sz="0" w:space="0" w:color="auto"/>
              </w:divBdr>
            </w:div>
            <w:div w:id="2038315052">
              <w:marLeft w:val="0"/>
              <w:marRight w:val="0"/>
              <w:marTop w:val="0"/>
              <w:marBottom w:val="0"/>
              <w:divBdr>
                <w:top w:val="none" w:sz="0" w:space="0" w:color="auto"/>
                <w:left w:val="none" w:sz="0" w:space="0" w:color="auto"/>
                <w:bottom w:val="none" w:sz="0" w:space="0" w:color="auto"/>
                <w:right w:val="none" w:sz="0" w:space="0" w:color="auto"/>
              </w:divBdr>
            </w:div>
            <w:div w:id="132213122">
              <w:marLeft w:val="0"/>
              <w:marRight w:val="0"/>
              <w:marTop w:val="0"/>
              <w:marBottom w:val="0"/>
              <w:divBdr>
                <w:top w:val="none" w:sz="0" w:space="0" w:color="auto"/>
                <w:left w:val="none" w:sz="0" w:space="0" w:color="auto"/>
                <w:bottom w:val="none" w:sz="0" w:space="0" w:color="auto"/>
                <w:right w:val="none" w:sz="0" w:space="0" w:color="auto"/>
              </w:divBdr>
            </w:div>
            <w:div w:id="1008798636">
              <w:marLeft w:val="0"/>
              <w:marRight w:val="0"/>
              <w:marTop w:val="0"/>
              <w:marBottom w:val="0"/>
              <w:divBdr>
                <w:top w:val="none" w:sz="0" w:space="0" w:color="auto"/>
                <w:left w:val="none" w:sz="0" w:space="0" w:color="auto"/>
                <w:bottom w:val="none" w:sz="0" w:space="0" w:color="auto"/>
                <w:right w:val="none" w:sz="0" w:space="0" w:color="auto"/>
              </w:divBdr>
            </w:div>
            <w:div w:id="1870949229">
              <w:marLeft w:val="0"/>
              <w:marRight w:val="0"/>
              <w:marTop w:val="0"/>
              <w:marBottom w:val="0"/>
              <w:divBdr>
                <w:top w:val="none" w:sz="0" w:space="0" w:color="auto"/>
                <w:left w:val="none" w:sz="0" w:space="0" w:color="auto"/>
                <w:bottom w:val="none" w:sz="0" w:space="0" w:color="auto"/>
                <w:right w:val="none" w:sz="0" w:space="0" w:color="auto"/>
              </w:divBdr>
            </w:div>
            <w:div w:id="1760367156">
              <w:marLeft w:val="0"/>
              <w:marRight w:val="0"/>
              <w:marTop w:val="0"/>
              <w:marBottom w:val="0"/>
              <w:divBdr>
                <w:top w:val="none" w:sz="0" w:space="0" w:color="auto"/>
                <w:left w:val="none" w:sz="0" w:space="0" w:color="auto"/>
                <w:bottom w:val="none" w:sz="0" w:space="0" w:color="auto"/>
                <w:right w:val="none" w:sz="0" w:space="0" w:color="auto"/>
              </w:divBdr>
            </w:div>
            <w:div w:id="1797677534">
              <w:marLeft w:val="0"/>
              <w:marRight w:val="0"/>
              <w:marTop w:val="0"/>
              <w:marBottom w:val="0"/>
              <w:divBdr>
                <w:top w:val="none" w:sz="0" w:space="0" w:color="auto"/>
                <w:left w:val="none" w:sz="0" w:space="0" w:color="auto"/>
                <w:bottom w:val="none" w:sz="0" w:space="0" w:color="auto"/>
                <w:right w:val="none" w:sz="0" w:space="0" w:color="auto"/>
              </w:divBdr>
            </w:div>
            <w:div w:id="548490915">
              <w:marLeft w:val="0"/>
              <w:marRight w:val="0"/>
              <w:marTop w:val="0"/>
              <w:marBottom w:val="0"/>
              <w:divBdr>
                <w:top w:val="none" w:sz="0" w:space="0" w:color="auto"/>
                <w:left w:val="none" w:sz="0" w:space="0" w:color="auto"/>
                <w:bottom w:val="none" w:sz="0" w:space="0" w:color="auto"/>
                <w:right w:val="none" w:sz="0" w:space="0" w:color="auto"/>
              </w:divBdr>
            </w:div>
            <w:div w:id="1381785335">
              <w:marLeft w:val="0"/>
              <w:marRight w:val="0"/>
              <w:marTop w:val="0"/>
              <w:marBottom w:val="0"/>
              <w:divBdr>
                <w:top w:val="none" w:sz="0" w:space="0" w:color="auto"/>
                <w:left w:val="none" w:sz="0" w:space="0" w:color="auto"/>
                <w:bottom w:val="none" w:sz="0" w:space="0" w:color="auto"/>
                <w:right w:val="none" w:sz="0" w:space="0" w:color="auto"/>
              </w:divBdr>
            </w:div>
            <w:div w:id="2061317660">
              <w:marLeft w:val="0"/>
              <w:marRight w:val="0"/>
              <w:marTop w:val="0"/>
              <w:marBottom w:val="0"/>
              <w:divBdr>
                <w:top w:val="none" w:sz="0" w:space="0" w:color="auto"/>
                <w:left w:val="none" w:sz="0" w:space="0" w:color="auto"/>
                <w:bottom w:val="none" w:sz="0" w:space="0" w:color="auto"/>
                <w:right w:val="none" w:sz="0" w:space="0" w:color="auto"/>
              </w:divBdr>
            </w:div>
            <w:div w:id="2071070522">
              <w:marLeft w:val="0"/>
              <w:marRight w:val="0"/>
              <w:marTop w:val="0"/>
              <w:marBottom w:val="0"/>
              <w:divBdr>
                <w:top w:val="none" w:sz="0" w:space="0" w:color="auto"/>
                <w:left w:val="none" w:sz="0" w:space="0" w:color="auto"/>
                <w:bottom w:val="none" w:sz="0" w:space="0" w:color="auto"/>
                <w:right w:val="none" w:sz="0" w:space="0" w:color="auto"/>
              </w:divBdr>
            </w:div>
            <w:div w:id="849415243">
              <w:marLeft w:val="0"/>
              <w:marRight w:val="0"/>
              <w:marTop w:val="0"/>
              <w:marBottom w:val="0"/>
              <w:divBdr>
                <w:top w:val="none" w:sz="0" w:space="0" w:color="auto"/>
                <w:left w:val="none" w:sz="0" w:space="0" w:color="auto"/>
                <w:bottom w:val="none" w:sz="0" w:space="0" w:color="auto"/>
                <w:right w:val="none" w:sz="0" w:space="0" w:color="auto"/>
              </w:divBdr>
            </w:div>
            <w:div w:id="555898568">
              <w:marLeft w:val="0"/>
              <w:marRight w:val="0"/>
              <w:marTop w:val="0"/>
              <w:marBottom w:val="0"/>
              <w:divBdr>
                <w:top w:val="none" w:sz="0" w:space="0" w:color="auto"/>
                <w:left w:val="none" w:sz="0" w:space="0" w:color="auto"/>
                <w:bottom w:val="none" w:sz="0" w:space="0" w:color="auto"/>
                <w:right w:val="none" w:sz="0" w:space="0" w:color="auto"/>
              </w:divBdr>
            </w:div>
            <w:div w:id="1609661050">
              <w:marLeft w:val="0"/>
              <w:marRight w:val="0"/>
              <w:marTop w:val="0"/>
              <w:marBottom w:val="0"/>
              <w:divBdr>
                <w:top w:val="none" w:sz="0" w:space="0" w:color="auto"/>
                <w:left w:val="none" w:sz="0" w:space="0" w:color="auto"/>
                <w:bottom w:val="none" w:sz="0" w:space="0" w:color="auto"/>
                <w:right w:val="none" w:sz="0" w:space="0" w:color="auto"/>
              </w:divBdr>
            </w:div>
            <w:div w:id="1083070054">
              <w:marLeft w:val="0"/>
              <w:marRight w:val="0"/>
              <w:marTop w:val="0"/>
              <w:marBottom w:val="0"/>
              <w:divBdr>
                <w:top w:val="none" w:sz="0" w:space="0" w:color="auto"/>
                <w:left w:val="none" w:sz="0" w:space="0" w:color="auto"/>
                <w:bottom w:val="none" w:sz="0" w:space="0" w:color="auto"/>
                <w:right w:val="none" w:sz="0" w:space="0" w:color="auto"/>
              </w:divBdr>
            </w:div>
            <w:div w:id="184055598">
              <w:marLeft w:val="0"/>
              <w:marRight w:val="0"/>
              <w:marTop w:val="0"/>
              <w:marBottom w:val="0"/>
              <w:divBdr>
                <w:top w:val="none" w:sz="0" w:space="0" w:color="auto"/>
                <w:left w:val="none" w:sz="0" w:space="0" w:color="auto"/>
                <w:bottom w:val="none" w:sz="0" w:space="0" w:color="auto"/>
                <w:right w:val="none" w:sz="0" w:space="0" w:color="auto"/>
              </w:divBdr>
            </w:div>
            <w:div w:id="1222057638">
              <w:marLeft w:val="0"/>
              <w:marRight w:val="0"/>
              <w:marTop w:val="0"/>
              <w:marBottom w:val="0"/>
              <w:divBdr>
                <w:top w:val="none" w:sz="0" w:space="0" w:color="auto"/>
                <w:left w:val="none" w:sz="0" w:space="0" w:color="auto"/>
                <w:bottom w:val="none" w:sz="0" w:space="0" w:color="auto"/>
                <w:right w:val="none" w:sz="0" w:space="0" w:color="auto"/>
              </w:divBdr>
            </w:div>
          </w:divsChild>
        </w:div>
        <w:div w:id="798189638">
          <w:marLeft w:val="0"/>
          <w:marRight w:val="0"/>
          <w:marTop w:val="0"/>
          <w:marBottom w:val="0"/>
          <w:divBdr>
            <w:top w:val="none" w:sz="0" w:space="0" w:color="auto"/>
            <w:left w:val="none" w:sz="0" w:space="0" w:color="auto"/>
            <w:bottom w:val="none" w:sz="0" w:space="0" w:color="auto"/>
            <w:right w:val="none" w:sz="0" w:space="0" w:color="auto"/>
          </w:divBdr>
          <w:divsChild>
            <w:div w:id="1685209324">
              <w:marLeft w:val="0"/>
              <w:marRight w:val="0"/>
              <w:marTop w:val="0"/>
              <w:marBottom w:val="0"/>
              <w:divBdr>
                <w:top w:val="none" w:sz="0" w:space="0" w:color="auto"/>
                <w:left w:val="none" w:sz="0" w:space="0" w:color="auto"/>
                <w:bottom w:val="none" w:sz="0" w:space="0" w:color="auto"/>
                <w:right w:val="none" w:sz="0" w:space="0" w:color="auto"/>
              </w:divBdr>
            </w:div>
            <w:div w:id="693653448">
              <w:marLeft w:val="0"/>
              <w:marRight w:val="0"/>
              <w:marTop w:val="0"/>
              <w:marBottom w:val="0"/>
              <w:divBdr>
                <w:top w:val="none" w:sz="0" w:space="0" w:color="auto"/>
                <w:left w:val="none" w:sz="0" w:space="0" w:color="auto"/>
                <w:bottom w:val="none" w:sz="0" w:space="0" w:color="auto"/>
                <w:right w:val="none" w:sz="0" w:space="0" w:color="auto"/>
              </w:divBdr>
            </w:div>
            <w:div w:id="12919402">
              <w:marLeft w:val="0"/>
              <w:marRight w:val="0"/>
              <w:marTop w:val="0"/>
              <w:marBottom w:val="0"/>
              <w:divBdr>
                <w:top w:val="none" w:sz="0" w:space="0" w:color="auto"/>
                <w:left w:val="none" w:sz="0" w:space="0" w:color="auto"/>
                <w:bottom w:val="none" w:sz="0" w:space="0" w:color="auto"/>
                <w:right w:val="none" w:sz="0" w:space="0" w:color="auto"/>
              </w:divBdr>
            </w:div>
            <w:div w:id="1437018337">
              <w:marLeft w:val="0"/>
              <w:marRight w:val="0"/>
              <w:marTop w:val="0"/>
              <w:marBottom w:val="0"/>
              <w:divBdr>
                <w:top w:val="none" w:sz="0" w:space="0" w:color="auto"/>
                <w:left w:val="none" w:sz="0" w:space="0" w:color="auto"/>
                <w:bottom w:val="none" w:sz="0" w:space="0" w:color="auto"/>
                <w:right w:val="none" w:sz="0" w:space="0" w:color="auto"/>
              </w:divBdr>
            </w:div>
            <w:div w:id="1418209292">
              <w:marLeft w:val="0"/>
              <w:marRight w:val="0"/>
              <w:marTop w:val="0"/>
              <w:marBottom w:val="0"/>
              <w:divBdr>
                <w:top w:val="none" w:sz="0" w:space="0" w:color="auto"/>
                <w:left w:val="none" w:sz="0" w:space="0" w:color="auto"/>
                <w:bottom w:val="none" w:sz="0" w:space="0" w:color="auto"/>
                <w:right w:val="none" w:sz="0" w:space="0" w:color="auto"/>
              </w:divBdr>
            </w:div>
            <w:div w:id="1079523127">
              <w:marLeft w:val="0"/>
              <w:marRight w:val="0"/>
              <w:marTop w:val="0"/>
              <w:marBottom w:val="0"/>
              <w:divBdr>
                <w:top w:val="none" w:sz="0" w:space="0" w:color="auto"/>
                <w:left w:val="none" w:sz="0" w:space="0" w:color="auto"/>
                <w:bottom w:val="none" w:sz="0" w:space="0" w:color="auto"/>
                <w:right w:val="none" w:sz="0" w:space="0" w:color="auto"/>
              </w:divBdr>
            </w:div>
            <w:div w:id="1429230796">
              <w:marLeft w:val="0"/>
              <w:marRight w:val="0"/>
              <w:marTop w:val="0"/>
              <w:marBottom w:val="0"/>
              <w:divBdr>
                <w:top w:val="none" w:sz="0" w:space="0" w:color="auto"/>
                <w:left w:val="none" w:sz="0" w:space="0" w:color="auto"/>
                <w:bottom w:val="none" w:sz="0" w:space="0" w:color="auto"/>
                <w:right w:val="none" w:sz="0" w:space="0" w:color="auto"/>
              </w:divBdr>
            </w:div>
            <w:div w:id="829559803">
              <w:marLeft w:val="0"/>
              <w:marRight w:val="0"/>
              <w:marTop w:val="0"/>
              <w:marBottom w:val="0"/>
              <w:divBdr>
                <w:top w:val="none" w:sz="0" w:space="0" w:color="auto"/>
                <w:left w:val="none" w:sz="0" w:space="0" w:color="auto"/>
                <w:bottom w:val="none" w:sz="0" w:space="0" w:color="auto"/>
                <w:right w:val="none" w:sz="0" w:space="0" w:color="auto"/>
              </w:divBdr>
            </w:div>
            <w:div w:id="885607920">
              <w:marLeft w:val="0"/>
              <w:marRight w:val="0"/>
              <w:marTop w:val="0"/>
              <w:marBottom w:val="0"/>
              <w:divBdr>
                <w:top w:val="none" w:sz="0" w:space="0" w:color="auto"/>
                <w:left w:val="none" w:sz="0" w:space="0" w:color="auto"/>
                <w:bottom w:val="none" w:sz="0" w:space="0" w:color="auto"/>
                <w:right w:val="none" w:sz="0" w:space="0" w:color="auto"/>
              </w:divBdr>
            </w:div>
            <w:div w:id="565457720">
              <w:marLeft w:val="0"/>
              <w:marRight w:val="0"/>
              <w:marTop w:val="0"/>
              <w:marBottom w:val="0"/>
              <w:divBdr>
                <w:top w:val="none" w:sz="0" w:space="0" w:color="auto"/>
                <w:left w:val="none" w:sz="0" w:space="0" w:color="auto"/>
                <w:bottom w:val="none" w:sz="0" w:space="0" w:color="auto"/>
                <w:right w:val="none" w:sz="0" w:space="0" w:color="auto"/>
              </w:divBdr>
            </w:div>
            <w:div w:id="2025672547">
              <w:marLeft w:val="0"/>
              <w:marRight w:val="0"/>
              <w:marTop w:val="0"/>
              <w:marBottom w:val="0"/>
              <w:divBdr>
                <w:top w:val="none" w:sz="0" w:space="0" w:color="auto"/>
                <w:left w:val="none" w:sz="0" w:space="0" w:color="auto"/>
                <w:bottom w:val="none" w:sz="0" w:space="0" w:color="auto"/>
                <w:right w:val="none" w:sz="0" w:space="0" w:color="auto"/>
              </w:divBdr>
            </w:div>
            <w:div w:id="925922356">
              <w:marLeft w:val="0"/>
              <w:marRight w:val="0"/>
              <w:marTop w:val="0"/>
              <w:marBottom w:val="0"/>
              <w:divBdr>
                <w:top w:val="none" w:sz="0" w:space="0" w:color="auto"/>
                <w:left w:val="none" w:sz="0" w:space="0" w:color="auto"/>
                <w:bottom w:val="none" w:sz="0" w:space="0" w:color="auto"/>
                <w:right w:val="none" w:sz="0" w:space="0" w:color="auto"/>
              </w:divBdr>
            </w:div>
            <w:div w:id="1274091979">
              <w:marLeft w:val="0"/>
              <w:marRight w:val="0"/>
              <w:marTop w:val="0"/>
              <w:marBottom w:val="0"/>
              <w:divBdr>
                <w:top w:val="none" w:sz="0" w:space="0" w:color="auto"/>
                <w:left w:val="none" w:sz="0" w:space="0" w:color="auto"/>
                <w:bottom w:val="none" w:sz="0" w:space="0" w:color="auto"/>
                <w:right w:val="none" w:sz="0" w:space="0" w:color="auto"/>
              </w:divBdr>
            </w:div>
            <w:div w:id="981083774">
              <w:marLeft w:val="0"/>
              <w:marRight w:val="0"/>
              <w:marTop w:val="0"/>
              <w:marBottom w:val="0"/>
              <w:divBdr>
                <w:top w:val="none" w:sz="0" w:space="0" w:color="auto"/>
                <w:left w:val="none" w:sz="0" w:space="0" w:color="auto"/>
                <w:bottom w:val="none" w:sz="0" w:space="0" w:color="auto"/>
                <w:right w:val="none" w:sz="0" w:space="0" w:color="auto"/>
              </w:divBdr>
            </w:div>
            <w:div w:id="817571062">
              <w:marLeft w:val="0"/>
              <w:marRight w:val="0"/>
              <w:marTop w:val="0"/>
              <w:marBottom w:val="0"/>
              <w:divBdr>
                <w:top w:val="none" w:sz="0" w:space="0" w:color="auto"/>
                <w:left w:val="none" w:sz="0" w:space="0" w:color="auto"/>
                <w:bottom w:val="none" w:sz="0" w:space="0" w:color="auto"/>
                <w:right w:val="none" w:sz="0" w:space="0" w:color="auto"/>
              </w:divBdr>
            </w:div>
            <w:div w:id="210660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9388">
      <w:bodyDiv w:val="1"/>
      <w:marLeft w:val="0"/>
      <w:marRight w:val="0"/>
      <w:marTop w:val="0"/>
      <w:marBottom w:val="0"/>
      <w:divBdr>
        <w:top w:val="none" w:sz="0" w:space="0" w:color="auto"/>
        <w:left w:val="none" w:sz="0" w:space="0" w:color="auto"/>
        <w:bottom w:val="none" w:sz="0" w:space="0" w:color="auto"/>
        <w:right w:val="none" w:sz="0" w:space="0" w:color="auto"/>
      </w:divBdr>
      <w:divsChild>
        <w:div w:id="315113459">
          <w:marLeft w:val="0"/>
          <w:marRight w:val="0"/>
          <w:marTop w:val="0"/>
          <w:marBottom w:val="0"/>
          <w:divBdr>
            <w:top w:val="none" w:sz="0" w:space="0" w:color="auto"/>
            <w:left w:val="none" w:sz="0" w:space="0" w:color="auto"/>
            <w:bottom w:val="none" w:sz="0" w:space="0" w:color="auto"/>
            <w:right w:val="none" w:sz="0" w:space="0" w:color="auto"/>
          </w:divBdr>
        </w:div>
        <w:div w:id="929003834">
          <w:marLeft w:val="0"/>
          <w:marRight w:val="0"/>
          <w:marTop w:val="0"/>
          <w:marBottom w:val="0"/>
          <w:divBdr>
            <w:top w:val="none" w:sz="0" w:space="0" w:color="auto"/>
            <w:left w:val="none" w:sz="0" w:space="0" w:color="auto"/>
            <w:bottom w:val="none" w:sz="0" w:space="0" w:color="auto"/>
            <w:right w:val="none" w:sz="0" w:space="0" w:color="auto"/>
          </w:divBdr>
        </w:div>
        <w:div w:id="1009258765">
          <w:marLeft w:val="0"/>
          <w:marRight w:val="0"/>
          <w:marTop w:val="0"/>
          <w:marBottom w:val="0"/>
          <w:divBdr>
            <w:top w:val="none" w:sz="0" w:space="0" w:color="auto"/>
            <w:left w:val="none" w:sz="0" w:space="0" w:color="auto"/>
            <w:bottom w:val="none" w:sz="0" w:space="0" w:color="auto"/>
            <w:right w:val="none" w:sz="0" w:space="0" w:color="auto"/>
          </w:divBdr>
        </w:div>
        <w:div w:id="1039159820">
          <w:marLeft w:val="0"/>
          <w:marRight w:val="0"/>
          <w:marTop w:val="0"/>
          <w:marBottom w:val="0"/>
          <w:divBdr>
            <w:top w:val="none" w:sz="0" w:space="0" w:color="auto"/>
            <w:left w:val="none" w:sz="0" w:space="0" w:color="auto"/>
            <w:bottom w:val="none" w:sz="0" w:space="0" w:color="auto"/>
            <w:right w:val="none" w:sz="0" w:space="0" w:color="auto"/>
          </w:divBdr>
        </w:div>
        <w:div w:id="1302424190">
          <w:marLeft w:val="0"/>
          <w:marRight w:val="0"/>
          <w:marTop w:val="0"/>
          <w:marBottom w:val="0"/>
          <w:divBdr>
            <w:top w:val="none" w:sz="0" w:space="0" w:color="auto"/>
            <w:left w:val="none" w:sz="0" w:space="0" w:color="auto"/>
            <w:bottom w:val="none" w:sz="0" w:space="0" w:color="auto"/>
            <w:right w:val="none" w:sz="0" w:space="0" w:color="auto"/>
          </w:divBdr>
        </w:div>
        <w:div w:id="1336692798">
          <w:marLeft w:val="0"/>
          <w:marRight w:val="0"/>
          <w:marTop w:val="0"/>
          <w:marBottom w:val="0"/>
          <w:divBdr>
            <w:top w:val="none" w:sz="0" w:space="0" w:color="auto"/>
            <w:left w:val="none" w:sz="0" w:space="0" w:color="auto"/>
            <w:bottom w:val="none" w:sz="0" w:space="0" w:color="auto"/>
            <w:right w:val="none" w:sz="0" w:space="0" w:color="auto"/>
          </w:divBdr>
        </w:div>
        <w:div w:id="1565067941">
          <w:marLeft w:val="0"/>
          <w:marRight w:val="0"/>
          <w:marTop w:val="0"/>
          <w:marBottom w:val="0"/>
          <w:divBdr>
            <w:top w:val="none" w:sz="0" w:space="0" w:color="auto"/>
            <w:left w:val="none" w:sz="0" w:space="0" w:color="auto"/>
            <w:bottom w:val="none" w:sz="0" w:space="0" w:color="auto"/>
            <w:right w:val="none" w:sz="0" w:space="0" w:color="auto"/>
          </w:divBdr>
        </w:div>
        <w:div w:id="1618564257">
          <w:marLeft w:val="0"/>
          <w:marRight w:val="0"/>
          <w:marTop w:val="0"/>
          <w:marBottom w:val="0"/>
          <w:divBdr>
            <w:top w:val="none" w:sz="0" w:space="0" w:color="auto"/>
            <w:left w:val="none" w:sz="0" w:space="0" w:color="auto"/>
            <w:bottom w:val="none" w:sz="0" w:space="0" w:color="auto"/>
            <w:right w:val="none" w:sz="0" w:space="0" w:color="auto"/>
          </w:divBdr>
        </w:div>
        <w:div w:id="1792089920">
          <w:marLeft w:val="0"/>
          <w:marRight w:val="0"/>
          <w:marTop w:val="0"/>
          <w:marBottom w:val="0"/>
          <w:divBdr>
            <w:top w:val="none" w:sz="0" w:space="0" w:color="auto"/>
            <w:left w:val="none" w:sz="0" w:space="0" w:color="auto"/>
            <w:bottom w:val="none" w:sz="0" w:space="0" w:color="auto"/>
            <w:right w:val="none" w:sz="0" w:space="0" w:color="auto"/>
          </w:divBdr>
        </w:div>
        <w:div w:id="2040547863">
          <w:marLeft w:val="0"/>
          <w:marRight w:val="0"/>
          <w:marTop w:val="0"/>
          <w:marBottom w:val="0"/>
          <w:divBdr>
            <w:top w:val="none" w:sz="0" w:space="0" w:color="auto"/>
            <w:left w:val="none" w:sz="0" w:space="0" w:color="auto"/>
            <w:bottom w:val="none" w:sz="0" w:space="0" w:color="auto"/>
            <w:right w:val="none" w:sz="0" w:space="0" w:color="auto"/>
          </w:divBdr>
        </w:div>
      </w:divsChild>
    </w:div>
    <w:div w:id="1716004497">
      <w:bodyDiv w:val="1"/>
      <w:marLeft w:val="0"/>
      <w:marRight w:val="0"/>
      <w:marTop w:val="0"/>
      <w:marBottom w:val="0"/>
      <w:divBdr>
        <w:top w:val="none" w:sz="0" w:space="0" w:color="auto"/>
        <w:left w:val="none" w:sz="0" w:space="0" w:color="auto"/>
        <w:bottom w:val="none" w:sz="0" w:space="0" w:color="auto"/>
        <w:right w:val="none" w:sz="0" w:space="0" w:color="auto"/>
      </w:divBdr>
    </w:div>
    <w:div w:id="1735086824">
      <w:bodyDiv w:val="1"/>
      <w:marLeft w:val="0"/>
      <w:marRight w:val="0"/>
      <w:marTop w:val="0"/>
      <w:marBottom w:val="0"/>
      <w:divBdr>
        <w:top w:val="none" w:sz="0" w:space="0" w:color="auto"/>
        <w:left w:val="none" w:sz="0" w:space="0" w:color="auto"/>
        <w:bottom w:val="none" w:sz="0" w:space="0" w:color="auto"/>
        <w:right w:val="none" w:sz="0" w:space="0" w:color="auto"/>
      </w:divBdr>
      <w:divsChild>
        <w:div w:id="95712225">
          <w:marLeft w:val="0"/>
          <w:marRight w:val="0"/>
          <w:marTop w:val="0"/>
          <w:marBottom w:val="0"/>
          <w:divBdr>
            <w:top w:val="none" w:sz="0" w:space="0" w:color="auto"/>
            <w:left w:val="none" w:sz="0" w:space="0" w:color="auto"/>
            <w:bottom w:val="none" w:sz="0" w:space="0" w:color="auto"/>
            <w:right w:val="none" w:sz="0" w:space="0" w:color="auto"/>
          </w:divBdr>
        </w:div>
        <w:div w:id="336931599">
          <w:marLeft w:val="0"/>
          <w:marRight w:val="0"/>
          <w:marTop w:val="0"/>
          <w:marBottom w:val="0"/>
          <w:divBdr>
            <w:top w:val="none" w:sz="0" w:space="0" w:color="auto"/>
            <w:left w:val="none" w:sz="0" w:space="0" w:color="auto"/>
            <w:bottom w:val="none" w:sz="0" w:space="0" w:color="auto"/>
            <w:right w:val="none" w:sz="0" w:space="0" w:color="auto"/>
          </w:divBdr>
        </w:div>
        <w:div w:id="500044382">
          <w:marLeft w:val="0"/>
          <w:marRight w:val="0"/>
          <w:marTop w:val="0"/>
          <w:marBottom w:val="0"/>
          <w:divBdr>
            <w:top w:val="none" w:sz="0" w:space="0" w:color="auto"/>
            <w:left w:val="none" w:sz="0" w:space="0" w:color="auto"/>
            <w:bottom w:val="none" w:sz="0" w:space="0" w:color="auto"/>
            <w:right w:val="none" w:sz="0" w:space="0" w:color="auto"/>
          </w:divBdr>
        </w:div>
        <w:div w:id="650981708">
          <w:marLeft w:val="0"/>
          <w:marRight w:val="0"/>
          <w:marTop w:val="0"/>
          <w:marBottom w:val="0"/>
          <w:divBdr>
            <w:top w:val="none" w:sz="0" w:space="0" w:color="auto"/>
            <w:left w:val="none" w:sz="0" w:space="0" w:color="auto"/>
            <w:bottom w:val="none" w:sz="0" w:space="0" w:color="auto"/>
            <w:right w:val="none" w:sz="0" w:space="0" w:color="auto"/>
          </w:divBdr>
        </w:div>
        <w:div w:id="1060640336">
          <w:marLeft w:val="0"/>
          <w:marRight w:val="0"/>
          <w:marTop w:val="0"/>
          <w:marBottom w:val="0"/>
          <w:divBdr>
            <w:top w:val="none" w:sz="0" w:space="0" w:color="auto"/>
            <w:left w:val="none" w:sz="0" w:space="0" w:color="auto"/>
            <w:bottom w:val="none" w:sz="0" w:space="0" w:color="auto"/>
            <w:right w:val="none" w:sz="0" w:space="0" w:color="auto"/>
          </w:divBdr>
        </w:div>
      </w:divsChild>
    </w:div>
    <w:div w:id="1859931281">
      <w:bodyDiv w:val="1"/>
      <w:marLeft w:val="0"/>
      <w:marRight w:val="0"/>
      <w:marTop w:val="0"/>
      <w:marBottom w:val="0"/>
      <w:divBdr>
        <w:top w:val="none" w:sz="0" w:space="0" w:color="auto"/>
        <w:left w:val="none" w:sz="0" w:space="0" w:color="auto"/>
        <w:bottom w:val="none" w:sz="0" w:space="0" w:color="auto"/>
        <w:right w:val="none" w:sz="0" w:space="0" w:color="auto"/>
      </w:divBdr>
      <w:divsChild>
        <w:div w:id="233052435">
          <w:marLeft w:val="0"/>
          <w:marRight w:val="0"/>
          <w:marTop w:val="0"/>
          <w:marBottom w:val="0"/>
          <w:divBdr>
            <w:top w:val="none" w:sz="0" w:space="0" w:color="auto"/>
            <w:left w:val="none" w:sz="0" w:space="0" w:color="auto"/>
            <w:bottom w:val="none" w:sz="0" w:space="0" w:color="auto"/>
            <w:right w:val="none" w:sz="0" w:space="0" w:color="auto"/>
          </w:divBdr>
          <w:divsChild>
            <w:div w:id="951597189">
              <w:marLeft w:val="0"/>
              <w:marRight w:val="0"/>
              <w:marTop w:val="0"/>
              <w:marBottom w:val="0"/>
              <w:divBdr>
                <w:top w:val="none" w:sz="0" w:space="0" w:color="auto"/>
                <w:left w:val="none" w:sz="0" w:space="0" w:color="auto"/>
                <w:bottom w:val="none" w:sz="0" w:space="0" w:color="auto"/>
                <w:right w:val="none" w:sz="0" w:space="0" w:color="auto"/>
              </w:divBdr>
              <w:divsChild>
                <w:div w:id="116146436">
                  <w:marLeft w:val="0"/>
                  <w:marRight w:val="0"/>
                  <w:marTop w:val="0"/>
                  <w:marBottom w:val="0"/>
                  <w:divBdr>
                    <w:top w:val="none" w:sz="0" w:space="0" w:color="auto"/>
                    <w:left w:val="none" w:sz="0" w:space="0" w:color="auto"/>
                    <w:bottom w:val="none" w:sz="0" w:space="0" w:color="auto"/>
                    <w:right w:val="none" w:sz="0" w:space="0" w:color="auto"/>
                  </w:divBdr>
                </w:div>
                <w:div w:id="271522724">
                  <w:marLeft w:val="0"/>
                  <w:marRight w:val="0"/>
                  <w:marTop w:val="0"/>
                  <w:marBottom w:val="0"/>
                  <w:divBdr>
                    <w:top w:val="none" w:sz="0" w:space="0" w:color="auto"/>
                    <w:left w:val="none" w:sz="0" w:space="0" w:color="auto"/>
                    <w:bottom w:val="none" w:sz="0" w:space="0" w:color="auto"/>
                    <w:right w:val="none" w:sz="0" w:space="0" w:color="auto"/>
                  </w:divBdr>
                </w:div>
                <w:div w:id="496773159">
                  <w:marLeft w:val="0"/>
                  <w:marRight w:val="0"/>
                  <w:marTop w:val="0"/>
                  <w:marBottom w:val="0"/>
                  <w:divBdr>
                    <w:top w:val="none" w:sz="0" w:space="0" w:color="auto"/>
                    <w:left w:val="none" w:sz="0" w:space="0" w:color="auto"/>
                    <w:bottom w:val="none" w:sz="0" w:space="0" w:color="auto"/>
                    <w:right w:val="none" w:sz="0" w:space="0" w:color="auto"/>
                  </w:divBdr>
                </w:div>
                <w:div w:id="544678405">
                  <w:marLeft w:val="0"/>
                  <w:marRight w:val="0"/>
                  <w:marTop w:val="0"/>
                  <w:marBottom w:val="0"/>
                  <w:divBdr>
                    <w:top w:val="none" w:sz="0" w:space="0" w:color="auto"/>
                    <w:left w:val="none" w:sz="0" w:space="0" w:color="auto"/>
                    <w:bottom w:val="none" w:sz="0" w:space="0" w:color="auto"/>
                    <w:right w:val="none" w:sz="0" w:space="0" w:color="auto"/>
                  </w:divBdr>
                </w:div>
                <w:div w:id="615134617">
                  <w:marLeft w:val="0"/>
                  <w:marRight w:val="0"/>
                  <w:marTop w:val="0"/>
                  <w:marBottom w:val="0"/>
                  <w:divBdr>
                    <w:top w:val="none" w:sz="0" w:space="0" w:color="auto"/>
                    <w:left w:val="none" w:sz="0" w:space="0" w:color="auto"/>
                    <w:bottom w:val="none" w:sz="0" w:space="0" w:color="auto"/>
                    <w:right w:val="none" w:sz="0" w:space="0" w:color="auto"/>
                  </w:divBdr>
                </w:div>
                <w:div w:id="831138660">
                  <w:marLeft w:val="0"/>
                  <w:marRight w:val="0"/>
                  <w:marTop w:val="0"/>
                  <w:marBottom w:val="0"/>
                  <w:divBdr>
                    <w:top w:val="none" w:sz="0" w:space="0" w:color="auto"/>
                    <w:left w:val="none" w:sz="0" w:space="0" w:color="auto"/>
                    <w:bottom w:val="none" w:sz="0" w:space="0" w:color="auto"/>
                    <w:right w:val="none" w:sz="0" w:space="0" w:color="auto"/>
                  </w:divBdr>
                </w:div>
                <w:div w:id="885607352">
                  <w:marLeft w:val="0"/>
                  <w:marRight w:val="0"/>
                  <w:marTop w:val="0"/>
                  <w:marBottom w:val="0"/>
                  <w:divBdr>
                    <w:top w:val="none" w:sz="0" w:space="0" w:color="auto"/>
                    <w:left w:val="none" w:sz="0" w:space="0" w:color="auto"/>
                    <w:bottom w:val="none" w:sz="0" w:space="0" w:color="auto"/>
                    <w:right w:val="none" w:sz="0" w:space="0" w:color="auto"/>
                  </w:divBdr>
                </w:div>
                <w:div w:id="1034767717">
                  <w:marLeft w:val="0"/>
                  <w:marRight w:val="0"/>
                  <w:marTop w:val="0"/>
                  <w:marBottom w:val="0"/>
                  <w:divBdr>
                    <w:top w:val="none" w:sz="0" w:space="0" w:color="auto"/>
                    <w:left w:val="none" w:sz="0" w:space="0" w:color="auto"/>
                    <w:bottom w:val="none" w:sz="0" w:space="0" w:color="auto"/>
                    <w:right w:val="none" w:sz="0" w:space="0" w:color="auto"/>
                  </w:divBdr>
                </w:div>
                <w:div w:id="1067267631">
                  <w:marLeft w:val="0"/>
                  <w:marRight w:val="0"/>
                  <w:marTop w:val="0"/>
                  <w:marBottom w:val="0"/>
                  <w:divBdr>
                    <w:top w:val="none" w:sz="0" w:space="0" w:color="auto"/>
                    <w:left w:val="none" w:sz="0" w:space="0" w:color="auto"/>
                    <w:bottom w:val="none" w:sz="0" w:space="0" w:color="auto"/>
                    <w:right w:val="none" w:sz="0" w:space="0" w:color="auto"/>
                  </w:divBdr>
                </w:div>
                <w:div w:id="1199704981">
                  <w:marLeft w:val="0"/>
                  <w:marRight w:val="0"/>
                  <w:marTop w:val="0"/>
                  <w:marBottom w:val="0"/>
                  <w:divBdr>
                    <w:top w:val="none" w:sz="0" w:space="0" w:color="auto"/>
                    <w:left w:val="none" w:sz="0" w:space="0" w:color="auto"/>
                    <w:bottom w:val="none" w:sz="0" w:space="0" w:color="auto"/>
                    <w:right w:val="none" w:sz="0" w:space="0" w:color="auto"/>
                  </w:divBdr>
                </w:div>
                <w:div w:id="1795097279">
                  <w:marLeft w:val="0"/>
                  <w:marRight w:val="0"/>
                  <w:marTop w:val="0"/>
                  <w:marBottom w:val="0"/>
                  <w:divBdr>
                    <w:top w:val="none" w:sz="0" w:space="0" w:color="auto"/>
                    <w:left w:val="none" w:sz="0" w:space="0" w:color="auto"/>
                    <w:bottom w:val="none" w:sz="0" w:space="0" w:color="auto"/>
                    <w:right w:val="none" w:sz="0" w:space="0" w:color="auto"/>
                  </w:divBdr>
                </w:div>
                <w:div w:id="1829132492">
                  <w:marLeft w:val="0"/>
                  <w:marRight w:val="0"/>
                  <w:marTop w:val="0"/>
                  <w:marBottom w:val="0"/>
                  <w:divBdr>
                    <w:top w:val="none" w:sz="0" w:space="0" w:color="auto"/>
                    <w:left w:val="none" w:sz="0" w:space="0" w:color="auto"/>
                    <w:bottom w:val="none" w:sz="0" w:space="0" w:color="auto"/>
                    <w:right w:val="none" w:sz="0" w:space="0" w:color="auto"/>
                  </w:divBdr>
                </w:div>
                <w:div w:id="1848010573">
                  <w:marLeft w:val="0"/>
                  <w:marRight w:val="0"/>
                  <w:marTop w:val="0"/>
                  <w:marBottom w:val="0"/>
                  <w:divBdr>
                    <w:top w:val="none" w:sz="0" w:space="0" w:color="auto"/>
                    <w:left w:val="none" w:sz="0" w:space="0" w:color="auto"/>
                    <w:bottom w:val="none" w:sz="0" w:space="0" w:color="auto"/>
                    <w:right w:val="none" w:sz="0" w:space="0" w:color="auto"/>
                  </w:divBdr>
                </w:div>
                <w:div w:id="2003584261">
                  <w:marLeft w:val="0"/>
                  <w:marRight w:val="0"/>
                  <w:marTop w:val="0"/>
                  <w:marBottom w:val="0"/>
                  <w:divBdr>
                    <w:top w:val="none" w:sz="0" w:space="0" w:color="auto"/>
                    <w:left w:val="none" w:sz="0" w:space="0" w:color="auto"/>
                    <w:bottom w:val="none" w:sz="0" w:space="0" w:color="auto"/>
                    <w:right w:val="none" w:sz="0" w:space="0" w:color="auto"/>
                  </w:divBdr>
                </w:div>
              </w:divsChild>
            </w:div>
            <w:div w:id="17968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539634">
      <w:bodyDiv w:val="1"/>
      <w:marLeft w:val="0"/>
      <w:marRight w:val="0"/>
      <w:marTop w:val="0"/>
      <w:marBottom w:val="0"/>
      <w:divBdr>
        <w:top w:val="none" w:sz="0" w:space="0" w:color="auto"/>
        <w:left w:val="none" w:sz="0" w:space="0" w:color="auto"/>
        <w:bottom w:val="none" w:sz="0" w:space="0" w:color="auto"/>
        <w:right w:val="none" w:sz="0" w:space="0" w:color="auto"/>
      </w:divBdr>
      <w:divsChild>
        <w:div w:id="68233899">
          <w:marLeft w:val="0"/>
          <w:marRight w:val="0"/>
          <w:marTop w:val="0"/>
          <w:marBottom w:val="0"/>
          <w:divBdr>
            <w:top w:val="none" w:sz="0" w:space="0" w:color="auto"/>
            <w:left w:val="none" w:sz="0" w:space="0" w:color="auto"/>
            <w:bottom w:val="none" w:sz="0" w:space="0" w:color="auto"/>
            <w:right w:val="none" w:sz="0" w:space="0" w:color="auto"/>
          </w:divBdr>
        </w:div>
        <w:div w:id="211039310">
          <w:marLeft w:val="0"/>
          <w:marRight w:val="0"/>
          <w:marTop w:val="0"/>
          <w:marBottom w:val="0"/>
          <w:divBdr>
            <w:top w:val="none" w:sz="0" w:space="0" w:color="auto"/>
            <w:left w:val="none" w:sz="0" w:space="0" w:color="auto"/>
            <w:bottom w:val="none" w:sz="0" w:space="0" w:color="auto"/>
            <w:right w:val="none" w:sz="0" w:space="0" w:color="auto"/>
          </w:divBdr>
        </w:div>
        <w:div w:id="407655177">
          <w:marLeft w:val="0"/>
          <w:marRight w:val="0"/>
          <w:marTop w:val="0"/>
          <w:marBottom w:val="0"/>
          <w:divBdr>
            <w:top w:val="none" w:sz="0" w:space="0" w:color="auto"/>
            <w:left w:val="none" w:sz="0" w:space="0" w:color="auto"/>
            <w:bottom w:val="none" w:sz="0" w:space="0" w:color="auto"/>
            <w:right w:val="none" w:sz="0" w:space="0" w:color="auto"/>
          </w:divBdr>
        </w:div>
        <w:div w:id="483736973">
          <w:marLeft w:val="0"/>
          <w:marRight w:val="0"/>
          <w:marTop w:val="0"/>
          <w:marBottom w:val="0"/>
          <w:divBdr>
            <w:top w:val="none" w:sz="0" w:space="0" w:color="auto"/>
            <w:left w:val="none" w:sz="0" w:space="0" w:color="auto"/>
            <w:bottom w:val="none" w:sz="0" w:space="0" w:color="auto"/>
            <w:right w:val="none" w:sz="0" w:space="0" w:color="auto"/>
          </w:divBdr>
        </w:div>
        <w:div w:id="754863013">
          <w:marLeft w:val="0"/>
          <w:marRight w:val="0"/>
          <w:marTop w:val="0"/>
          <w:marBottom w:val="0"/>
          <w:divBdr>
            <w:top w:val="none" w:sz="0" w:space="0" w:color="auto"/>
            <w:left w:val="none" w:sz="0" w:space="0" w:color="auto"/>
            <w:bottom w:val="none" w:sz="0" w:space="0" w:color="auto"/>
            <w:right w:val="none" w:sz="0" w:space="0" w:color="auto"/>
          </w:divBdr>
        </w:div>
        <w:div w:id="808016730">
          <w:marLeft w:val="0"/>
          <w:marRight w:val="0"/>
          <w:marTop w:val="0"/>
          <w:marBottom w:val="0"/>
          <w:divBdr>
            <w:top w:val="none" w:sz="0" w:space="0" w:color="auto"/>
            <w:left w:val="none" w:sz="0" w:space="0" w:color="auto"/>
            <w:bottom w:val="none" w:sz="0" w:space="0" w:color="auto"/>
            <w:right w:val="none" w:sz="0" w:space="0" w:color="auto"/>
          </w:divBdr>
        </w:div>
        <w:div w:id="818499566">
          <w:marLeft w:val="0"/>
          <w:marRight w:val="0"/>
          <w:marTop w:val="0"/>
          <w:marBottom w:val="0"/>
          <w:divBdr>
            <w:top w:val="none" w:sz="0" w:space="0" w:color="auto"/>
            <w:left w:val="none" w:sz="0" w:space="0" w:color="auto"/>
            <w:bottom w:val="none" w:sz="0" w:space="0" w:color="auto"/>
            <w:right w:val="none" w:sz="0" w:space="0" w:color="auto"/>
          </w:divBdr>
        </w:div>
        <w:div w:id="1475296692">
          <w:marLeft w:val="0"/>
          <w:marRight w:val="0"/>
          <w:marTop w:val="0"/>
          <w:marBottom w:val="0"/>
          <w:divBdr>
            <w:top w:val="none" w:sz="0" w:space="0" w:color="auto"/>
            <w:left w:val="none" w:sz="0" w:space="0" w:color="auto"/>
            <w:bottom w:val="none" w:sz="0" w:space="0" w:color="auto"/>
            <w:right w:val="none" w:sz="0" w:space="0" w:color="auto"/>
          </w:divBdr>
        </w:div>
        <w:div w:id="1944991107">
          <w:marLeft w:val="0"/>
          <w:marRight w:val="0"/>
          <w:marTop w:val="0"/>
          <w:marBottom w:val="0"/>
          <w:divBdr>
            <w:top w:val="none" w:sz="0" w:space="0" w:color="auto"/>
            <w:left w:val="none" w:sz="0" w:space="0" w:color="auto"/>
            <w:bottom w:val="none" w:sz="0" w:space="0" w:color="auto"/>
            <w:right w:val="none" w:sz="0" w:space="0" w:color="auto"/>
          </w:divBdr>
        </w:div>
        <w:div w:id="2108233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microsoft.com/office/2018/08/relationships/commentsExtensible" Target="commentsExtensible.xml"/><Relationship Id="rId26" Type="http://schemas.openxmlformats.org/officeDocument/2006/relationships/image" Target="media/image8.png"/><Relationship Id="rId39" Type="http://schemas.openxmlformats.org/officeDocument/2006/relationships/hyperlink" Target="mailto:thierry.mourier@cea.fr" TargetMode="External"/><Relationship Id="rId21" Type="http://schemas.openxmlformats.org/officeDocument/2006/relationships/hyperlink" Target="https://icfo-my.sharepoint.com/:v:/g/personal/srunge_icfo_net/IQBVV40ePD71Q6MXBy3NnqN4ARIGdT60x-TB9dj6ogU4kf8" TargetMode="External"/><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header" Target="header1.xml"/><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stelliane.grolier--lee@cea.fr" TargetMode="External"/><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https://linkedin.com/company/pixeurope"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image" Target="media/image22.png"/><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icfo-my.sharepoint.com/:f:/g/personal/srunge_icfo_net/IgDJ7yiHz9ANT5qSKlvyII4ZAQ6sL4doqRc2gfP13ogdpyg?e=grcU9N"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cid:ii_mbqzopca4"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microsoft.com/office/2016/09/relationships/commentsIds" Target="commentsIds.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4.png"/><Relationship Id="rId20" Type="http://schemas.openxmlformats.org/officeDocument/2006/relationships/hyperlink" Target="https://pixeurope.eu/" TargetMode="External"/><Relationship Id="rId41" Type="http://schemas.openxmlformats.org/officeDocument/2006/relationships/hyperlink" Target="mailto:yacoub.sahouane@cea.fr"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72239D0B-2BAC-4E86-B7B3-2DCE8D5F7427}">
    <t:Anchor>
      <t:Comment id="2942146"/>
    </t:Anchor>
    <t:History>
      <t:Event id="{9DB5EE13-79EF-41E5-8456-48603F355DEC}" time="2025-12-19T11:42:23.637Z">
        <t:Attribution userId="S::srunge@icfo.net::6a756bfa-2c70-4ec0-8e92-aa78c2e1bde3" userProvider="AD" userName="Sabine Runge"/>
        <t:Anchor>
          <t:Comment id="2942146"/>
        </t:Anchor>
        <t:Create/>
      </t:Event>
      <t:Event id="{D05A791F-CB3B-42FF-A60C-15F234B910D8}" time="2025-12-19T11:42:23.637Z">
        <t:Attribution userId="S::srunge@icfo.net::6a756bfa-2c70-4ec0-8e92-aa78c2e1bde3" userProvider="AD" userName="Sabine Runge"/>
        <t:Anchor>
          <t:Comment id="2942146"/>
        </t:Anchor>
        <t:Assign userId="S::msantana@icfo.net::2d704c79-5ff8-4309-801b-de35f6e9bd60" userProvider="AD" userName="Marina Santana"/>
      </t:Event>
      <t:Event id="{5C93EBFF-CEF3-488A-90F0-17BD25E18017}" time="2025-12-19T11:42:23.637Z">
        <t:Attribution userId="S::srunge@icfo.net::6a756bfa-2c70-4ec0-8e92-aa78c2e1bde3" userProvider="AD" userName="Sabine Runge"/>
        <t:Anchor>
          <t:Comment id="2942146"/>
        </t:Anchor>
        <t:SetTitle title="@Marina Santana: Feel free to add or modify anything you consider necessary."/>
      </t:Event>
      <t:Event id="{99D55A42-64E1-49F8-B6C7-046AA4177900}" time="2025-12-20T16:05:21.312Z">
        <t:Attribution userId="S::msantana@icfo.net::2d704c79-5ff8-4309-801b-de35f6e9bd60" userProvider="AD" userName="Marina Santana"/>
        <t:Progress percentComplete="100"/>
      </t:Event>
    </t:History>
  </t:Task>
  <t:Task id="{49725F3C-CDCC-47F2-A2BB-622532332368}">
    <t:Anchor>
      <t:Comment id="1458736357"/>
    </t:Anchor>
    <t:History>
      <t:Event id="{63D76159-7674-4721-B95D-1B8803A0CD22}" time="2026-01-13T09:51:18.72Z">
        <t:Attribution userId="S::msantana@icfo.net::2d704c79-5ff8-4309-801b-de35f6e9bd60" userProvider="AD" userName="Marina Santana"/>
        <t:Anchor>
          <t:Comment id="1458736357"/>
        </t:Anchor>
        <t:Create/>
      </t:Event>
      <t:Event id="{87448713-7357-4CCA-96CC-368D0D1A03EF}" time="2026-01-13T09:51:18.72Z">
        <t:Attribution userId="S::msantana@icfo.net::2d704c79-5ff8-4309-801b-de35f6e9bd60" userProvider="AD" userName="Marina Santana"/>
        <t:Anchor>
          <t:Comment id="1458736357"/>
        </t:Anchor>
        <t:Assign userId="S::aaguarod@icfo.net::d9dbaf2f-f038-4446-a205-05fbd0ace6f9" userProvider="AD" userName="Ana Aguarod Franco"/>
      </t:Event>
      <t:Event id="{8D81992B-D38D-40B2-9F9A-907C6D37BE5B}" time="2026-01-13T09:51:18.72Z">
        <t:Attribution userId="S::msantana@icfo.net::2d704c79-5ff8-4309-801b-de35f6e9bd60" userProvider="AD" userName="Marina Santana"/>
        <t:Anchor>
          <t:Comment id="1458736357"/>
        </t:Anchor>
        <t:SetTitle title="Caption missing @Ana Aguarod Franco"/>
      </t:Event>
    </t:History>
  </t:Task>
  <t:Task id="{40E25665-2F10-4DAE-9FD0-D5554FC1A195}">
    <t:Anchor>
      <t:Comment id="2076021910"/>
    </t:Anchor>
    <t:History>
      <t:Event id="{01946A36-9C45-4179-B4DC-04B7D632FB08}" time="2026-01-13T09:50:25.771Z">
        <t:Attribution userId="S::msantana@icfo.net::2d704c79-5ff8-4309-801b-de35f6e9bd60" userProvider="AD" userName="Marina Santana"/>
        <t:Anchor>
          <t:Comment id="1040502716"/>
        </t:Anchor>
        <t:Create/>
      </t:Event>
      <t:Event id="{327832B3-8787-4260-9D02-D6F07D060A95}" time="2026-01-13T09:50:25.771Z">
        <t:Attribution userId="S::msantana@icfo.net::2d704c79-5ff8-4309-801b-de35f6e9bd60" userProvider="AD" userName="Marina Santana"/>
        <t:Anchor>
          <t:Comment id="1040502716"/>
        </t:Anchor>
        <t:Assign userId="S::aaguarod@icfo.net::d9dbaf2f-f038-4446-a205-05fbd0ace6f9" userProvider="AD" userName="Ana Aguarod Franco"/>
      </t:Event>
      <t:Event id="{37E69051-9272-4B06-B75D-77E3D3FD7362}" time="2026-01-13T09:50:25.771Z">
        <t:Attribution userId="S::msantana@icfo.net::2d704c79-5ff8-4309-801b-de35f6e9bd60" userProvider="AD" userName="Marina Santana"/>
        <t:Anchor>
          <t:Comment id="1040502716"/>
        </t:Anchor>
        <t:SetTitle title="@Ana Aguarod Franco hay que poner en bold los que correspondan a este periodo"/>
      </t:Event>
    </t:History>
  </t:Task>
  <t:Task id="{E529243B-3466-490B-AF33-B5DB89693E8C}">
    <t:Anchor>
      <t:Comment id="1543706160"/>
    </t:Anchor>
    <t:History>
      <t:Event id="{5C024705-C678-438D-BA35-6DF93B040A4F}" time="2026-01-13T11:01:57.042Z">
        <t:Attribution userId="S::msantana@icfo.net::2d704c79-5ff8-4309-801b-de35f6e9bd60" userProvider="AD" userName="Marina Santana"/>
        <t:Anchor>
          <t:Comment id="1543706160"/>
        </t:Anchor>
        <t:Create/>
      </t:Event>
      <t:Event id="{6F22C07E-D8F7-48FB-AFA8-127020858386}" time="2026-01-13T11:01:57.042Z">
        <t:Attribution userId="S::msantana@icfo.net::2d704c79-5ff8-4309-801b-de35f6e9bd60" userProvider="AD" userName="Marina Santana"/>
        <t:Anchor>
          <t:Comment id="1543706160"/>
        </t:Anchor>
        <t:Assign userId="S::aaguarod@icfo.net::d9dbaf2f-f038-4446-a205-05fbd0ace6f9" userProvider="AD" userName="Ana Aguarod Franco"/>
      </t:Event>
      <t:Event id="{8E0E0689-60C1-4842-92F1-4089007854D7}" time="2026-01-13T11:01:57.042Z">
        <t:Attribution userId="S::msantana@icfo.net::2d704c79-5ff8-4309-801b-de35f6e9bd60" userProvider="AD" userName="Marina Santana"/>
        <t:Anchor>
          <t:Comment id="1543706160"/>
        </t:Anchor>
        <t:SetTitle title="@Ana Aguarod Franco"/>
      </t:Event>
    </t:History>
  </t:Task>
</t:Tasks>
</file>

<file path=word/theme/theme1.xml><?xml version="1.0" encoding="utf-8"?>
<a:theme xmlns:a="http://schemas.openxmlformats.org/drawingml/2006/main" name="Office Theme">
  <a:themeElements>
    <a:clrScheme name="PIXEUROPE">
      <a:dk1>
        <a:sysClr val="windowText" lastClr="000000"/>
      </a:dk1>
      <a:lt1>
        <a:sysClr val="window" lastClr="FFFFFF"/>
      </a:lt1>
      <a:dk2>
        <a:srgbClr val="44546A"/>
      </a:dk2>
      <a:lt2>
        <a:srgbClr val="E7E6E6"/>
      </a:lt2>
      <a:accent1>
        <a:srgbClr val="2F5597"/>
      </a:accent1>
      <a:accent2>
        <a:srgbClr val="FCED23"/>
      </a:accent2>
      <a:accent3>
        <a:srgbClr val="A5A5A5"/>
      </a:accent3>
      <a:accent4>
        <a:srgbClr val="0171BC"/>
      </a:accent4>
      <a:accent5>
        <a:srgbClr val="5B9BD5"/>
      </a:accent5>
      <a:accent6>
        <a:srgbClr val="1BC4B5"/>
      </a:accent6>
      <a:hlink>
        <a:srgbClr val="2BE1D6"/>
      </a:hlink>
      <a:folHlink>
        <a:srgbClr val="2E3193"/>
      </a:folHlink>
    </a:clrScheme>
    <a:fontScheme name="PIXEUROPE">
      <a:majorFont>
        <a:latin typeface="Eurostile"/>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7a55613-6aed-4162-a000-b1365f05c3b0" xsi:nil="true"/>
    <lcf76f155ced4ddcb4097134ff3c332f xmlns="f5c04be9-3fd7-48af-9098-55717288595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CA7E7C85FEAB4C8040117C11A72C8F" ma:contentTypeVersion="10" ma:contentTypeDescription="Create a new document." ma:contentTypeScope="" ma:versionID="0241d77d897d344caafe0f24fabbcaaa">
  <xsd:schema xmlns:xsd="http://www.w3.org/2001/XMLSchema" xmlns:xs="http://www.w3.org/2001/XMLSchema" xmlns:p="http://schemas.microsoft.com/office/2006/metadata/properties" xmlns:ns2="f5c04be9-3fd7-48af-9098-55717288595f" xmlns:ns3="07a55613-6aed-4162-a000-b1365f05c3b0" targetNamespace="http://schemas.microsoft.com/office/2006/metadata/properties" ma:root="true" ma:fieldsID="a65211ccc5fc22937c1c372e82ca330d" ns2:_="" ns3:_="">
    <xsd:import namespace="f5c04be9-3fd7-48af-9098-55717288595f"/>
    <xsd:import namespace="07a55613-6aed-4162-a000-b1365f05c3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04be9-3fd7-48af-9098-557172885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904d0a-61a1-4684-a764-9f607568848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55613-6aed-4162-a000-b1365f05c3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37721df-762e-47b7-83f4-c3edb8fb7255}" ma:internalName="TaxCatchAll" ma:showField="CatchAllData" ma:web="07a55613-6aed-4162-a000-b1365f05c3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F2D81C-A11C-4088-8E19-F2AD71CA79EA}">
  <ds:schemaRefs>
    <ds:schemaRef ds:uri="http://schemas.microsoft.com/office/2006/metadata/properties"/>
    <ds:schemaRef ds:uri="http://schemas.microsoft.com/office/infopath/2007/PartnerControls"/>
    <ds:schemaRef ds:uri="07a55613-6aed-4162-a000-b1365f05c3b0"/>
    <ds:schemaRef ds:uri="f5c04be9-3fd7-48af-9098-55717288595f"/>
  </ds:schemaRefs>
</ds:datastoreItem>
</file>

<file path=customXml/itemProps2.xml><?xml version="1.0" encoding="utf-8"?>
<ds:datastoreItem xmlns:ds="http://schemas.openxmlformats.org/officeDocument/2006/customXml" ds:itemID="{4944EAE8-E549-4809-B759-3013E90D3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04be9-3fd7-48af-9098-55717288595f"/>
    <ds:schemaRef ds:uri="07a55613-6aed-4162-a000-b1365f05c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790550-8261-4CE2-9478-68BB7D243ACF}">
  <ds:schemaRefs>
    <ds:schemaRef ds:uri="http://schemas.openxmlformats.org/officeDocument/2006/bibliography"/>
  </ds:schemaRefs>
</ds:datastoreItem>
</file>

<file path=customXml/itemProps4.xml><?xml version="1.0" encoding="utf-8"?>
<ds:datastoreItem xmlns:ds="http://schemas.openxmlformats.org/officeDocument/2006/customXml" ds:itemID="{17965AA3-5AB1-4B98-B301-3833979E06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16551</Words>
  <Characters>94341</Characters>
  <Application>Microsoft Office Word</Application>
  <DocSecurity>0</DocSecurity>
  <Lines>786</Lines>
  <Paragraphs>221</Paragraphs>
  <ScaleCrop>false</ScaleCrop>
  <Company>Periodic report: 1st</Company>
  <LinksUpToDate>false</LinksUpToDate>
  <CharactersWithSpaces>110671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Name</dc:title>
  <dc:subject/>
  <dc:creator>Alina Hirschmann</dc:creator>
  <cp:keywords/>
  <dc:description/>
  <cp:lastModifiedBy>Ana Aguarod Franco</cp:lastModifiedBy>
  <cp:revision>87</cp:revision>
  <dcterms:created xsi:type="dcterms:W3CDTF">2025-12-22T16:34:00Z</dcterms:created>
  <dcterms:modified xsi:type="dcterms:W3CDTF">2026-01-16T12:31:00Z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0x010100AFCA7E7C85FEAB4C8040117C11A72C8F</vt:lpwstr>
  </property>
</Properties>
</file>